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4C2A2" w14:textId="15FBC23B" w:rsidR="00C83381" w:rsidRDefault="00C83381">
      <w:bookmarkStart w:id="0" w:name="_GoBack"/>
      <w:bookmarkEnd w:id="0"/>
    </w:p>
    <w:p w14:paraId="377B66B1" w14:textId="77777777" w:rsidR="00141942" w:rsidRDefault="00141942"/>
    <w:p w14:paraId="141F63BB" w14:textId="77777777" w:rsidR="00141942" w:rsidRDefault="00141942"/>
    <w:p w14:paraId="1341AC5E" w14:textId="5B2C34DA" w:rsidR="00141942" w:rsidRDefault="00CD30CB">
      <w:r w:rsidRPr="00CD30CB">
        <w:rPr>
          <w:noProof/>
        </w:rPr>
        <w:drawing>
          <wp:inline distT="0" distB="0" distL="0" distR="0" wp14:anchorId="01FC965A" wp14:editId="2E5937D6">
            <wp:extent cx="5958840" cy="3801110"/>
            <wp:effectExtent l="0" t="0" r="3810" b="8890"/>
            <wp:docPr id="30" name="Picture 30" descr="C:\Users\ddilks\AppData\Local\Microsoft\Windows\Temporary Internet Files\Content.Outlook\Q6PSTC3G\Spokane River IMG_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ilks\AppData\Local\Microsoft\Windows\Temporary Internet Files\Content.Outlook\Q6PSTC3G\Spokane River IMG_76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366" cy="3811014"/>
                    </a:xfrm>
                    <a:prstGeom prst="rect">
                      <a:avLst/>
                    </a:prstGeom>
                    <a:noFill/>
                    <a:ln>
                      <a:noFill/>
                    </a:ln>
                  </pic:spPr>
                </pic:pic>
              </a:graphicData>
            </a:graphic>
          </wp:inline>
        </w:drawing>
      </w:r>
    </w:p>
    <w:p w14:paraId="6B7DB4F6" w14:textId="77777777" w:rsidR="00CD30CB" w:rsidRDefault="00CD30CB"/>
    <w:p w14:paraId="597E44CC" w14:textId="77777777" w:rsidR="00141942" w:rsidRDefault="00141942">
      <w:r>
        <w:rPr>
          <w:noProof/>
        </w:rPr>
        <mc:AlternateContent>
          <mc:Choice Requires="wps">
            <w:drawing>
              <wp:anchor distT="0" distB="0" distL="114300" distR="114300" simplePos="0" relativeHeight="251661312" behindDoc="0" locked="1" layoutInCell="1" allowOverlap="1" wp14:anchorId="3387DC48" wp14:editId="7E1A831B">
                <wp:simplePos x="0" y="0"/>
                <wp:positionH relativeFrom="column">
                  <wp:posOffset>3878580</wp:posOffset>
                </wp:positionH>
                <wp:positionV relativeFrom="page">
                  <wp:posOffset>6949440</wp:posOffset>
                </wp:positionV>
                <wp:extent cx="2865120" cy="177355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65120" cy="177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BB3C7" w14:textId="77777777" w:rsidR="00316253" w:rsidRDefault="00316253">
                            <w:pPr>
                              <w:rPr>
                                <w:rFonts w:asciiTheme="majorHAnsi" w:hAnsiTheme="majorHAnsi"/>
                                <w:b/>
                                <w:color w:val="174A7C"/>
                                <w:sz w:val="24"/>
                              </w:rPr>
                            </w:pPr>
                          </w:p>
                          <w:p w14:paraId="226C99E2" w14:textId="77777777" w:rsidR="00316253" w:rsidRPr="000B2CF3" w:rsidRDefault="00316253">
                            <w:pPr>
                              <w:rPr>
                                <w:rFonts w:asciiTheme="majorHAnsi" w:hAnsiTheme="majorHAnsi"/>
                                <w:b/>
                                <w:color w:val="174A7C"/>
                                <w:sz w:val="24"/>
                              </w:rPr>
                            </w:pPr>
                            <w:r w:rsidRPr="000B2CF3">
                              <w:rPr>
                                <w:rFonts w:asciiTheme="majorHAnsi" w:hAnsiTheme="majorHAnsi"/>
                                <w:b/>
                                <w:color w:val="174A7C"/>
                                <w:sz w:val="24"/>
                              </w:rPr>
                              <w:t>Prepared for:</w:t>
                            </w:r>
                          </w:p>
                          <w:p w14:paraId="3B583C9B" w14:textId="77777777" w:rsidR="00316253" w:rsidRPr="000B2CF3" w:rsidRDefault="00316253">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4319E76A" w14:textId="77777777" w:rsidR="00316253" w:rsidRPr="000B2CF3" w:rsidRDefault="00316253">
                            <w:pPr>
                              <w:rPr>
                                <w:rFonts w:asciiTheme="majorHAnsi" w:hAnsiTheme="majorHAnsi"/>
                                <w:b/>
                                <w:color w:val="174A7C"/>
                                <w:sz w:val="24"/>
                              </w:rPr>
                            </w:pPr>
                          </w:p>
                          <w:p w14:paraId="53CFB6EE" w14:textId="77777777" w:rsidR="00316253" w:rsidRPr="000B2CF3" w:rsidRDefault="00316253">
                            <w:pPr>
                              <w:rPr>
                                <w:rFonts w:asciiTheme="majorHAnsi" w:hAnsiTheme="majorHAnsi"/>
                                <w:b/>
                                <w:color w:val="174A7C"/>
                                <w:sz w:val="24"/>
                              </w:rPr>
                            </w:pPr>
                          </w:p>
                          <w:p w14:paraId="62A9B81A" w14:textId="587450D4" w:rsidR="00316253" w:rsidRPr="000B2CF3" w:rsidRDefault="00316253" w:rsidP="004357ED">
                            <w:pPr>
                              <w:rPr>
                                <w:rFonts w:asciiTheme="majorHAnsi" w:hAnsiTheme="majorHAnsi"/>
                                <w:b/>
                                <w:color w:val="174A7C"/>
                                <w:sz w:val="24"/>
                              </w:rPr>
                            </w:pPr>
                            <w:del w:id="1" w:author="Dave Dilks" w:date="2016-10-22T08:48:00Z">
                              <w:r w:rsidRPr="004357ED" w:rsidDel="00596EBE">
                                <w:rPr>
                                  <w:rFonts w:asciiTheme="majorHAnsi" w:hAnsiTheme="majorHAnsi"/>
                                  <w:b/>
                                  <w:color w:val="174A7C"/>
                                  <w:sz w:val="24"/>
                                </w:rPr>
                                <w:delText>September 15</w:delText>
                              </w:r>
                            </w:del>
                            <w:ins w:id="2" w:author="Dave Dilks" w:date="2016-10-22T08:48:00Z">
                              <w:r>
                                <w:rPr>
                                  <w:rFonts w:asciiTheme="majorHAnsi" w:hAnsiTheme="majorHAnsi"/>
                                  <w:b/>
                                  <w:color w:val="174A7C"/>
                                  <w:sz w:val="24"/>
                                </w:rPr>
                                <w:t>October 24</w:t>
                              </w:r>
                            </w:ins>
                            <w:r w:rsidRPr="004357ED">
                              <w:rPr>
                                <w:rFonts w:asciiTheme="majorHAnsi" w:hAnsiTheme="majorHAnsi"/>
                                <w:b/>
                                <w:color w:val="174A7C"/>
                                <w:sz w:val="24"/>
                              </w:rPr>
                              <w:t>, 2016</w:t>
                            </w:r>
                            <w:r>
                              <w:rPr>
                                <w:rFonts w:asciiTheme="majorHAnsi" w:hAnsiTheme="majorHAnsi"/>
                                <w:b/>
                                <w:color w:val="174A7C"/>
                                <w:sz w:val="24"/>
                              </w:rPr>
                              <w:t xml:space="preserve"> </w:t>
                            </w:r>
                            <w:ins w:id="3" w:author="Dave Dilks" w:date="2016-10-22T08:48:00Z">
                              <w:r>
                                <w:rPr>
                                  <w:rFonts w:asciiTheme="majorHAnsi" w:hAnsiTheme="majorHAnsi"/>
                                  <w:b/>
                                  <w:color w:val="174A7C"/>
                                  <w:sz w:val="24"/>
                                </w:rPr>
                                <w:t xml:space="preserve">REDLINE </w:t>
                              </w:r>
                            </w:ins>
                            <w:r>
                              <w:rPr>
                                <w:rFonts w:asciiTheme="majorHAnsi" w:hAnsiTheme="majorHAnsi"/>
                                <w:b/>
                                <w:color w:val="174A7C"/>
                                <w:sz w:val="24"/>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7DC48" id="_x0000_t202" coordsize="21600,21600" o:spt="202" path="m,l,21600r21600,l21600,xe">
                <v:stroke joinstyle="miter"/>
                <v:path gradientshapeok="t" o:connecttype="rect"/>
              </v:shapetype>
              <v:shape id="Text Box 4" o:spid="_x0000_s1026" type="#_x0000_t202" style="position:absolute;margin-left:305.4pt;margin-top:547.2pt;width:225.6pt;height:1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" filled="f" stroked="f" strokeweight=".5pt">
                <v:textbox>
                  <w:txbxContent>
                    <w:p w14:paraId="193BB3C7" w14:textId="77777777" w:rsidR="00316253" w:rsidRDefault="00316253">
                      <w:pPr>
                        <w:rPr>
                          <w:rFonts w:asciiTheme="majorHAnsi" w:hAnsiTheme="majorHAnsi"/>
                          <w:b/>
                          <w:color w:val="174A7C"/>
                          <w:sz w:val="24"/>
                        </w:rPr>
                      </w:pPr>
                    </w:p>
                    <w:p w14:paraId="226C99E2" w14:textId="77777777" w:rsidR="00316253" w:rsidRPr="000B2CF3" w:rsidRDefault="00316253">
                      <w:pPr>
                        <w:rPr>
                          <w:rFonts w:asciiTheme="majorHAnsi" w:hAnsiTheme="majorHAnsi"/>
                          <w:b/>
                          <w:color w:val="174A7C"/>
                          <w:sz w:val="24"/>
                        </w:rPr>
                      </w:pPr>
                      <w:r w:rsidRPr="000B2CF3">
                        <w:rPr>
                          <w:rFonts w:asciiTheme="majorHAnsi" w:hAnsiTheme="majorHAnsi"/>
                          <w:b/>
                          <w:color w:val="174A7C"/>
                          <w:sz w:val="24"/>
                        </w:rPr>
                        <w:t>Prepared for:</w:t>
                      </w:r>
                    </w:p>
                    <w:p w14:paraId="3B583C9B" w14:textId="77777777" w:rsidR="00316253" w:rsidRPr="000B2CF3" w:rsidRDefault="00316253">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4319E76A" w14:textId="77777777" w:rsidR="00316253" w:rsidRPr="000B2CF3" w:rsidRDefault="00316253">
                      <w:pPr>
                        <w:rPr>
                          <w:rFonts w:asciiTheme="majorHAnsi" w:hAnsiTheme="majorHAnsi"/>
                          <w:b/>
                          <w:color w:val="174A7C"/>
                          <w:sz w:val="24"/>
                        </w:rPr>
                      </w:pPr>
                    </w:p>
                    <w:p w14:paraId="53CFB6EE" w14:textId="77777777" w:rsidR="00316253" w:rsidRPr="000B2CF3" w:rsidRDefault="00316253">
                      <w:pPr>
                        <w:rPr>
                          <w:rFonts w:asciiTheme="majorHAnsi" w:hAnsiTheme="majorHAnsi"/>
                          <w:b/>
                          <w:color w:val="174A7C"/>
                          <w:sz w:val="24"/>
                        </w:rPr>
                      </w:pPr>
                    </w:p>
                    <w:p w14:paraId="62A9B81A" w14:textId="587450D4" w:rsidR="00316253" w:rsidRPr="000B2CF3" w:rsidRDefault="00316253" w:rsidP="004357ED">
                      <w:pPr>
                        <w:rPr>
                          <w:rFonts w:asciiTheme="majorHAnsi" w:hAnsiTheme="majorHAnsi"/>
                          <w:b/>
                          <w:color w:val="174A7C"/>
                          <w:sz w:val="24"/>
                        </w:rPr>
                      </w:pPr>
                      <w:del w:id="3" w:author="Dave Dilks" w:date="2016-10-22T08:48:00Z">
                        <w:r w:rsidRPr="004357ED" w:rsidDel="00596EBE">
                          <w:rPr>
                            <w:rFonts w:asciiTheme="majorHAnsi" w:hAnsiTheme="majorHAnsi"/>
                            <w:b/>
                            <w:color w:val="174A7C"/>
                            <w:sz w:val="24"/>
                          </w:rPr>
                          <w:delText>September 15</w:delText>
                        </w:r>
                      </w:del>
                      <w:ins w:id="4" w:author="Dave Dilks" w:date="2016-10-22T08:48:00Z">
                        <w:r>
                          <w:rPr>
                            <w:rFonts w:asciiTheme="majorHAnsi" w:hAnsiTheme="majorHAnsi"/>
                            <w:b/>
                            <w:color w:val="174A7C"/>
                            <w:sz w:val="24"/>
                          </w:rPr>
                          <w:t>October 24</w:t>
                        </w:r>
                      </w:ins>
                      <w:r w:rsidRPr="004357ED">
                        <w:rPr>
                          <w:rFonts w:asciiTheme="majorHAnsi" w:hAnsiTheme="majorHAnsi"/>
                          <w:b/>
                          <w:color w:val="174A7C"/>
                          <w:sz w:val="24"/>
                        </w:rPr>
                        <w:t>, 2016</w:t>
                      </w:r>
                      <w:r>
                        <w:rPr>
                          <w:rFonts w:asciiTheme="majorHAnsi" w:hAnsiTheme="majorHAnsi"/>
                          <w:b/>
                          <w:color w:val="174A7C"/>
                          <w:sz w:val="24"/>
                        </w:rPr>
                        <w:t xml:space="preserve"> </w:t>
                      </w:r>
                      <w:ins w:id="5" w:author="Dave Dilks" w:date="2016-10-22T08:48:00Z">
                        <w:r>
                          <w:rPr>
                            <w:rFonts w:asciiTheme="majorHAnsi" w:hAnsiTheme="majorHAnsi"/>
                            <w:b/>
                            <w:color w:val="174A7C"/>
                            <w:sz w:val="24"/>
                          </w:rPr>
                          <w:t xml:space="preserve">REDLINE </w:t>
                        </w:r>
                      </w:ins>
                      <w:r>
                        <w:rPr>
                          <w:rFonts w:asciiTheme="majorHAnsi" w:hAnsiTheme="majorHAnsi"/>
                          <w:b/>
                          <w:color w:val="174A7C"/>
                          <w:sz w:val="24"/>
                        </w:rPr>
                        <w:t>DRAFT</w:t>
                      </w: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5A24918D" wp14:editId="47F0BA0B">
                <wp:simplePos x="0" y="0"/>
                <wp:positionH relativeFrom="page">
                  <wp:posOffset>914400</wp:posOffset>
                </wp:positionH>
                <wp:positionV relativeFrom="page">
                  <wp:posOffset>5200650</wp:posOffset>
                </wp:positionV>
                <wp:extent cx="5943600" cy="1400810"/>
                <wp:effectExtent l="0" t="0" r="19050" b="27940"/>
                <wp:wrapNone/>
                <wp:docPr id="3" name="Text Box 3"/>
                <wp:cNvGraphicFramePr/>
                <a:graphic xmlns:a="http://schemas.openxmlformats.org/drawingml/2006/main">
                  <a:graphicData uri="http://schemas.microsoft.com/office/word/2010/wordprocessingShape">
                    <wps:wsp>
                      <wps:cNvSpPr txBox="1"/>
                      <wps:spPr>
                        <a:xfrm>
                          <a:off x="0" y="0"/>
                          <a:ext cx="5943600" cy="1400810"/>
                        </a:xfrm>
                        <a:prstGeom prst="rect">
                          <a:avLst/>
                        </a:prstGeom>
                        <a:solidFill>
                          <a:srgbClr val="174A7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53283" w14:textId="77777777" w:rsidR="00316253" w:rsidRPr="004357ED" w:rsidRDefault="00316253" w:rsidP="00141942">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918D" id="Text Box 3" o:spid="_x0000_s1027" type="#_x0000_t202" style="position:absolute;margin-left:1in;margin-top:409.5pt;width:468pt;height:11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" fillcolor="#174a7c" strokeweight=".5pt">
                <v:textbox>
                  <w:txbxContent>
                    <w:p w14:paraId="7C553283" w14:textId="77777777" w:rsidR="00316253" w:rsidRPr="004357ED" w:rsidRDefault="00316253" w:rsidP="00141942">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txbxContent>
                </v:textbox>
                <w10:wrap anchorx="page" anchory="page"/>
                <w10:anchorlock/>
              </v:shape>
            </w:pict>
          </mc:Fallback>
        </mc:AlternateContent>
      </w:r>
    </w:p>
    <w:p w14:paraId="5C223E38" w14:textId="77777777" w:rsidR="00141942" w:rsidRDefault="00141942">
      <w:pPr>
        <w:sectPr w:rsidR="00141942" w:rsidSect="00141942">
          <w:footerReference w:type="default" r:id="rId9"/>
          <w:headerReference w:type="first" r:id="rId10"/>
          <w:pgSz w:w="12240" w:h="15840"/>
          <w:pgMar w:top="1440" w:right="1440" w:bottom="1440" w:left="1440" w:header="720" w:footer="720" w:gutter="0"/>
          <w:cols w:space="720"/>
          <w:titlePg/>
          <w:docGrid w:linePitch="360"/>
        </w:sectPr>
      </w:pPr>
    </w:p>
    <w:p w14:paraId="28B9CAB4" w14:textId="77777777" w:rsidR="00141942" w:rsidRDefault="00141942"/>
    <w:p w14:paraId="7AA2257E" w14:textId="2C38BF94" w:rsidR="00C358E2" w:rsidRDefault="00C358E2"/>
    <w:p w14:paraId="39854544" w14:textId="77777777" w:rsidR="00C358E2" w:rsidRDefault="00C358E2"/>
    <w:p w14:paraId="181A61B1" w14:textId="77777777" w:rsidR="006126D0" w:rsidRDefault="006126D0"/>
    <w:p w14:paraId="47227D5F" w14:textId="77777777" w:rsidR="006126D0" w:rsidRDefault="006126D0"/>
    <w:p w14:paraId="11307696" w14:textId="77777777" w:rsidR="006126D0" w:rsidRDefault="006126D0"/>
    <w:p w14:paraId="0B422080" w14:textId="77777777" w:rsidR="006126D0" w:rsidRDefault="006126D0"/>
    <w:p w14:paraId="02E59756" w14:textId="77777777" w:rsidR="006126D0" w:rsidRDefault="006126D0"/>
    <w:p w14:paraId="3CEB60A3" w14:textId="77777777" w:rsidR="006126D0" w:rsidRDefault="006126D0"/>
    <w:p w14:paraId="2CE70F01" w14:textId="77777777" w:rsidR="006126D0" w:rsidRDefault="006126D0"/>
    <w:p w14:paraId="37377646" w14:textId="77777777" w:rsidR="006126D0" w:rsidRDefault="006126D0"/>
    <w:p w14:paraId="65C13E42" w14:textId="77777777" w:rsidR="006126D0" w:rsidRDefault="006126D0"/>
    <w:p w14:paraId="417E5A38" w14:textId="77777777" w:rsidR="006126D0" w:rsidRDefault="006126D0"/>
    <w:p w14:paraId="2757F3EE" w14:textId="77777777" w:rsidR="006126D0" w:rsidRDefault="006126D0"/>
    <w:p w14:paraId="7435C647" w14:textId="77777777" w:rsidR="006126D0" w:rsidRDefault="006126D0"/>
    <w:p w14:paraId="4E04834F" w14:textId="77777777" w:rsidR="006126D0" w:rsidRDefault="006126D0"/>
    <w:p w14:paraId="1E2E4EBC" w14:textId="77777777" w:rsidR="006126D0" w:rsidRDefault="006126D0"/>
    <w:p w14:paraId="718F3E63" w14:textId="77777777" w:rsidR="006126D0" w:rsidRDefault="006126D0"/>
    <w:p w14:paraId="1F594FBB" w14:textId="77777777" w:rsidR="006126D0" w:rsidRDefault="006126D0"/>
    <w:p w14:paraId="48BF0A29" w14:textId="77777777" w:rsidR="00C358E2" w:rsidRDefault="00C358E2"/>
    <w:p w14:paraId="405484D6" w14:textId="77777777" w:rsidR="006126D0" w:rsidRDefault="006126D0"/>
    <w:p w14:paraId="0578DFA9" w14:textId="77777777" w:rsidR="006126D0" w:rsidRDefault="006126D0"/>
    <w:p w14:paraId="092908AD" w14:textId="77777777" w:rsidR="006126D0" w:rsidRDefault="006126D0"/>
    <w:p w14:paraId="063E83C2" w14:textId="77777777" w:rsidR="006126D0" w:rsidRDefault="006126D0"/>
    <w:p w14:paraId="275151B7" w14:textId="77777777" w:rsidR="006126D0" w:rsidRDefault="006126D0"/>
    <w:p w14:paraId="75B8A1B5" w14:textId="77777777" w:rsidR="006126D0" w:rsidRDefault="006126D0"/>
    <w:p w14:paraId="4720A0DA" w14:textId="77777777" w:rsidR="006126D0" w:rsidRDefault="006126D0"/>
    <w:p w14:paraId="49C7AE07" w14:textId="77777777" w:rsidR="006126D0" w:rsidRDefault="006126D0"/>
    <w:p w14:paraId="0C6C0C6D" w14:textId="77777777" w:rsidR="006126D0" w:rsidRDefault="006126D0"/>
    <w:p w14:paraId="282568D2" w14:textId="77777777" w:rsidR="006126D0" w:rsidRDefault="006126D0"/>
    <w:p w14:paraId="3E33151C" w14:textId="77777777" w:rsidR="006126D0" w:rsidRDefault="006126D0"/>
    <w:p w14:paraId="48BD9E53" w14:textId="77777777" w:rsidR="006126D0" w:rsidRDefault="006126D0"/>
    <w:p w14:paraId="2D6FB71C" w14:textId="77777777" w:rsidR="006126D0" w:rsidRDefault="006126D0"/>
    <w:p w14:paraId="31D088A9" w14:textId="77777777" w:rsidR="006126D0" w:rsidRDefault="006126D0"/>
    <w:p w14:paraId="28178CEB" w14:textId="77777777" w:rsidR="006126D0" w:rsidRDefault="006126D0"/>
    <w:p w14:paraId="2A85DED3" w14:textId="77777777" w:rsidR="006126D0" w:rsidRDefault="006126D0"/>
    <w:p w14:paraId="6CC21B1E" w14:textId="77777777" w:rsidR="006126D0" w:rsidRDefault="006126D0"/>
    <w:p w14:paraId="6D973F43" w14:textId="77777777" w:rsidR="006126D0" w:rsidRDefault="006126D0"/>
    <w:p w14:paraId="5E62E6CC" w14:textId="77777777" w:rsidR="006126D0" w:rsidRDefault="006126D0"/>
    <w:p w14:paraId="133D0AE3" w14:textId="77777777" w:rsidR="006126D0" w:rsidRDefault="006126D0"/>
    <w:p w14:paraId="27D753B9" w14:textId="77777777" w:rsidR="006126D0" w:rsidRDefault="006126D0"/>
    <w:p w14:paraId="0AB3AEF6" w14:textId="77777777" w:rsidR="006126D0" w:rsidRDefault="006126D0"/>
    <w:p w14:paraId="2A4BC32C" w14:textId="77777777" w:rsidR="006126D0" w:rsidRDefault="006126D0"/>
    <w:p w14:paraId="378B447A" w14:textId="77777777" w:rsidR="006126D0" w:rsidRDefault="006126D0"/>
    <w:p w14:paraId="74CEDFD2" w14:textId="77777777" w:rsidR="006126D0" w:rsidRDefault="006126D0"/>
    <w:p w14:paraId="3F6D83E2" w14:textId="77777777" w:rsidR="006126D0" w:rsidRDefault="006126D0"/>
    <w:p w14:paraId="73BD0801" w14:textId="77777777" w:rsidR="006126D0" w:rsidRPr="006126D0" w:rsidRDefault="006126D0" w:rsidP="006126D0">
      <w:pPr>
        <w:jc w:val="right"/>
        <w:rPr>
          <w:ins w:id="4" w:author="Dave Dilks" w:date="2016-10-11T13:49:00Z"/>
          <w:i/>
        </w:rPr>
      </w:pPr>
      <w:ins w:id="5" w:author="Dave Dilks" w:date="2016-10-11T13:49:00Z">
        <w:r w:rsidRPr="006126D0">
          <w:rPr>
            <w:i/>
          </w:rPr>
          <w:t>Cover photograph courtesy of Adriane Borgias</w:t>
        </w:r>
      </w:ins>
    </w:p>
    <w:p w14:paraId="67695409" w14:textId="77777777" w:rsidR="006126D0" w:rsidRDefault="006126D0"/>
    <w:p w14:paraId="5DD05C18" w14:textId="77777777" w:rsidR="006126D0" w:rsidRDefault="006126D0"/>
    <w:p w14:paraId="63F5932B" w14:textId="77777777" w:rsidR="00C358E2" w:rsidRDefault="00C358E2">
      <w:pPr>
        <w:sectPr w:rsidR="00C358E2" w:rsidSect="00141942">
          <w:pgSz w:w="12240" w:h="15840"/>
          <w:pgMar w:top="1440" w:right="1440" w:bottom="1440" w:left="1440" w:header="720" w:footer="720" w:gutter="0"/>
          <w:cols w:space="720"/>
          <w:docGrid w:linePitch="360"/>
        </w:sectPr>
      </w:pPr>
    </w:p>
    <w:p w14:paraId="5F1BD560" w14:textId="77777777" w:rsidR="00C358E2" w:rsidRDefault="00C358E2" w:rsidP="00717D9C">
      <w:pPr>
        <w:ind w:left="360"/>
      </w:pPr>
    </w:p>
    <w:p w14:paraId="49D5AE46" w14:textId="77777777" w:rsidR="00C358E2" w:rsidRDefault="00C358E2" w:rsidP="00717D9C">
      <w:pPr>
        <w:ind w:left="360"/>
      </w:pPr>
    </w:p>
    <w:p w14:paraId="258B8A93" w14:textId="77777777" w:rsidR="00C358E2" w:rsidRDefault="00C358E2" w:rsidP="00717D9C">
      <w:pPr>
        <w:ind w:left="360"/>
      </w:pPr>
    </w:p>
    <w:p w14:paraId="754FE664" w14:textId="77777777" w:rsidR="00C358E2" w:rsidRPr="000B2CF3" w:rsidRDefault="00C358E2" w:rsidP="00717D9C">
      <w:pPr>
        <w:ind w:left="360"/>
      </w:pPr>
    </w:p>
    <w:p w14:paraId="154684FD" w14:textId="77777777" w:rsidR="00C358E2" w:rsidRPr="000B2CF3" w:rsidRDefault="00C358E2" w:rsidP="00717D9C">
      <w:pPr>
        <w:ind w:left="360"/>
      </w:pPr>
    </w:p>
    <w:p w14:paraId="4D689EB9" w14:textId="77777777" w:rsidR="00C358E2" w:rsidRPr="000B2CF3" w:rsidRDefault="00C358E2" w:rsidP="00E932E1">
      <w:pPr>
        <w:pStyle w:val="FrontEndTitleText"/>
      </w:pPr>
    </w:p>
    <w:p w14:paraId="419DFD9E" w14:textId="77777777" w:rsidR="00C358E2" w:rsidRPr="000B2CF3" w:rsidRDefault="004357ED" w:rsidP="00E932E1">
      <w:pPr>
        <w:pStyle w:val="FrontEndTitleText"/>
      </w:pPr>
      <w:r w:rsidRPr="004357ED">
        <w:t xml:space="preserve">Comprehensive Plan to Reduce </w:t>
      </w:r>
      <w:r>
        <w:br/>
      </w:r>
      <w:r w:rsidRPr="004357ED">
        <w:t>Polychlorinated Biphenyls (PCBs) in the Spokane River</w:t>
      </w:r>
    </w:p>
    <w:p w14:paraId="65176B24" w14:textId="77777777" w:rsidR="00C358E2" w:rsidRPr="000B2CF3" w:rsidRDefault="00C358E2" w:rsidP="00E932E1">
      <w:pPr>
        <w:pStyle w:val="FrontEndTitleText"/>
      </w:pPr>
    </w:p>
    <w:p w14:paraId="4E762EA0" w14:textId="77777777" w:rsidR="00C358E2" w:rsidRPr="000B2CF3" w:rsidRDefault="00C358E2" w:rsidP="00E932E1">
      <w:pPr>
        <w:pStyle w:val="FrontEndTitleText"/>
      </w:pPr>
    </w:p>
    <w:p w14:paraId="26E79535" w14:textId="77777777" w:rsidR="00C358E2" w:rsidRPr="000B2CF3" w:rsidRDefault="00C358E2" w:rsidP="00E932E1">
      <w:pPr>
        <w:pStyle w:val="FrontEndTitleText"/>
      </w:pPr>
    </w:p>
    <w:p w14:paraId="1D53C702" w14:textId="5677E9DC" w:rsidR="00C358E2" w:rsidRPr="000B2CF3" w:rsidRDefault="00596EBE" w:rsidP="00E932E1">
      <w:pPr>
        <w:pStyle w:val="FrontEndTitleText"/>
      </w:pPr>
      <w:ins w:id="6" w:author="Dave Dilks" w:date="2016-10-22T08:49:00Z">
        <w:r>
          <w:t xml:space="preserve">REDLINE </w:t>
        </w:r>
      </w:ins>
      <w:r w:rsidR="00C358E2" w:rsidRPr="000B2CF3">
        <w:t xml:space="preserve">DRAFT </w:t>
      </w:r>
    </w:p>
    <w:p w14:paraId="32064668" w14:textId="77777777" w:rsidR="00C358E2" w:rsidRPr="000B2CF3" w:rsidRDefault="00C358E2" w:rsidP="00E932E1">
      <w:pPr>
        <w:pStyle w:val="FrontEndTitleText"/>
      </w:pPr>
      <w:r w:rsidRPr="000B2CF3">
        <w:t>Prepared for:</w:t>
      </w:r>
    </w:p>
    <w:p w14:paraId="35C7E3D7" w14:textId="77777777" w:rsidR="00C358E2" w:rsidRPr="000B2CF3" w:rsidRDefault="004357ED" w:rsidP="00D448DB">
      <w:pPr>
        <w:pStyle w:val="FrontEndTitleText"/>
      </w:pPr>
      <w:r w:rsidRPr="004357ED">
        <w:t>Spokane River Regional Toxics Task Force</w:t>
      </w:r>
    </w:p>
    <w:p w14:paraId="507C83B3" w14:textId="77777777" w:rsidR="00C358E2" w:rsidRPr="000B2CF3" w:rsidRDefault="00C358E2" w:rsidP="00E932E1">
      <w:pPr>
        <w:pStyle w:val="FrontEndTitleText"/>
      </w:pPr>
    </w:p>
    <w:p w14:paraId="53D546A3" w14:textId="77777777" w:rsidR="00C358E2" w:rsidRPr="000B2CF3" w:rsidRDefault="00C358E2" w:rsidP="00E932E1">
      <w:pPr>
        <w:pStyle w:val="FrontEndTitleText"/>
      </w:pPr>
    </w:p>
    <w:p w14:paraId="3803C889" w14:textId="1DDD865A" w:rsidR="00C358E2" w:rsidRPr="000B2CF3" w:rsidRDefault="004357ED" w:rsidP="00E932E1">
      <w:pPr>
        <w:pStyle w:val="FrontEndTitleText"/>
      </w:pPr>
      <w:del w:id="7" w:author="Dave Dilks" w:date="2016-10-22T08:49:00Z">
        <w:r w:rsidRPr="004357ED" w:rsidDel="00596EBE">
          <w:delText>September 15</w:delText>
        </w:r>
      </w:del>
      <w:ins w:id="8" w:author="Dave Dilks" w:date="2016-10-22T08:49:00Z">
        <w:r w:rsidR="00596EBE">
          <w:t>October 24</w:t>
        </w:r>
      </w:ins>
      <w:r w:rsidRPr="004357ED">
        <w:t>, 2016</w:t>
      </w:r>
    </w:p>
    <w:p w14:paraId="04310A23" w14:textId="77777777" w:rsidR="00C358E2" w:rsidRPr="000B2CF3" w:rsidRDefault="00C358E2" w:rsidP="00E932E1">
      <w:pPr>
        <w:pStyle w:val="FrontEndTitleText"/>
      </w:pPr>
    </w:p>
    <w:p w14:paraId="685E9670" w14:textId="77777777" w:rsidR="00C358E2" w:rsidRPr="000B2CF3" w:rsidRDefault="00C358E2" w:rsidP="00E932E1">
      <w:pPr>
        <w:pStyle w:val="FrontEndSmallText"/>
      </w:pPr>
    </w:p>
    <w:p w14:paraId="0FBE2999" w14:textId="77777777" w:rsidR="00C358E2" w:rsidRPr="000B2CF3" w:rsidRDefault="00C358E2" w:rsidP="00E932E1">
      <w:pPr>
        <w:pStyle w:val="FrontEndTitleText"/>
      </w:pPr>
    </w:p>
    <w:p w14:paraId="0D4E7D12" w14:textId="77777777" w:rsidR="00C358E2" w:rsidRPr="000B2CF3" w:rsidRDefault="00C358E2" w:rsidP="00E932E1">
      <w:pPr>
        <w:pStyle w:val="FrontEndTitleText"/>
      </w:pPr>
    </w:p>
    <w:p w14:paraId="1720CEA5" w14:textId="77777777" w:rsidR="00C358E2" w:rsidRPr="000B2CF3" w:rsidRDefault="00C358E2" w:rsidP="00E932E1">
      <w:pPr>
        <w:pStyle w:val="FrontEndTitleText"/>
      </w:pPr>
    </w:p>
    <w:p w14:paraId="60A43EC5" w14:textId="77777777" w:rsidR="00453B53" w:rsidRDefault="00453B53" w:rsidP="00E932E1"/>
    <w:p w14:paraId="1808F990" w14:textId="77777777" w:rsidR="00453B53" w:rsidRPr="000B2CF3" w:rsidRDefault="00453B53" w:rsidP="00E932E1"/>
    <w:p w14:paraId="2B5AD5AB" w14:textId="77777777" w:rsidR="00C358E2" w:rsidRPr="00E932E1" w:rsidRDefault="00C358E2">
      <w:pPr>
        <w:sectPr w:rsidR="00C358E2" w:rsidRPr="00E932E1" w:rsidSect="000B2CF3">
          <w:headerReference w:type="first" r:id="rId11"/>
          <w:footerReference w:type="first" r:id="rId12"/>
          <w:pgSz w:w="12240" w:h="15840"/>
          <w:pgMar w:top="1440" w:right="1440" w:bottom="1440" w:left="1440" w:header="720" w:footer="720" w:gutter="0"/>
          <w:cols w:space="720"/>
          <w:titlePg/>
          <w:docGrid w:linePitch="360"/>
        </w:sectPr>
      </w:pPr>
    </w:p>
    <w:p w14:paraId="56C3B81E" w14:textId="77777777" w:rsidR="00C358E2" w:rsidRDefault="00C358E2">
      <w:r>
        <w:lastRenderedPageBreak/>
        <w:t>Blank page</w:t>
      </w:r>
    </w:p>
    <w:p w14:paraId="2D7B3D2D" w14:textId="77777777" w:rsidR="00C358E2" w:rsidRDefault="00C358E2"/>
    <w:p w14:paraId="6BE6BEDD" w14:textId="77777777" w:rsidR="00453B53" w:rsidRDefault="00453B53"/>
    <w:p w14:paraId="0E35041F" w14:textId="77777777" w:rsidR="00453B53" w:rsidRDefault="00453B53">
      <w:pPr>
        <w:sectPr w:rsidR="00453B53" w:rsidSect="00453B53">
          <w:headerReference w:type="first" r:id="rId13"/>
          <w:footerReference w:type="first" r:id="rId14"/>
          <w:pgSz w:w="12240" w:h="15840"/>
          <w:pgMar w:top="1440" w:right="1440" w:bottom="1440" w:left="1440" w:header="720" w:footer="720" w:gutter="0"/>
          <w:pgNumType w:fmt="lowerRoman"/>
          <w:cols w:space="720"/>
          <w:docGrid w:linePitch="360"/>
        </w:sectPr>
      </w:pPr>
    </w:p>
    <w:p w14:paraId="22EBD907" w14:textId="77777777" w:rsidR="00C358E2" w:rsidRPr="00DF7F86" w:rsidRDefault="00C358E2" w:rsidP="00DF7F86">
      <w:pPr>
        <w:pStyle w:val="StyleTitleLeft25"/>
      </w:pPr>
      <w:r w:rsidRPr="00DF7F86">
        <w:lastRenderedPageBreak/>
        <w:t>T</w:t>
      </w:r>
      <w:r w:rsidR="0063613A" w:rsidRPr="00DF7F86">
        <w:t>able</w:t>
      </w:r>
      <w:r w:rsidR="00DF7F86">
        <w:t xml:space="preserve"> of C</w:t>
      </w:r>
      <w:r w:rsidR="0063613A" w:rsidRPr="00DF7F86">
        <w:t>ontents</w:t>
      </w:r>
    </w:p>
    <w:p w14:paraId="4CF1AB1F" w14:textId="24256300" w:rsidR="00BE0D7F" w:rsidRDefault="0063613A">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61628283" w:history="1">
        <w:r w:rsidR="00BE0D7F" w:rsidRPr="0083350C">
          <w:rPr>
            <w:rStyle w:val="Hyperlink"/>
            <w:rFonts w:eastAsiaTheme="majorEastAsia"/>
            <w:noProof/>
          </w:rPr>
          <w:t>Executive Summary</w:t>
        </w:r>
        <w:r w:rsidR="00BE0D7F">
          <w:rPr>
            <w:noProof/>
            <w:webHidden/>
          </w:rPr>
          <w:tab/>
        </w:r>
        <w:r w:rsidR="00B719E6">
          <w:rPr>
            <w:noProof/>
            <w:webHidden/>
          </w:rPr>
          <w:t>ES-</w:t>
        </w:r>
        <w:r w:rsidR="00BE0D7F">
          <w:rPr>
            <w:noProof/>
            <w:webHidden/>
          </w:rPr>
          <w:fldChar w:fldCharType="begin"/>
        </w:r>
        <w:r w:rsidR="00BE0D7F">
          <w:rPr>
            <w:noProof/>
            <w:webHidden/>
          </w:rPr>
          <w:instrText xml:space="preserve"> PAGEREF _Toc461628283 \h </w:instrText>
        </w:r>
        <w:r w:rsidR="00BE0D7F">
          <w:rPr>
            <w:noProof/>
            <w:webHidden/>
          </w:rPr>
        </w:r>
        <w:r w:rsidR="00BE0D7F">
          <w:rPr>
            <w:noProof/>
            <w:webHidden/>
          </w:rPr>
          <w:fldChar w:fldCharType="separate"/>
        </w:r>
        <w:r w:rsidR="00924317">
          <w:rPr>
            <w:noProof/>
            <w:webHidden/>
          </w:rPr>
          <w:t>1</w:t>
        </w:r>
        <w:r w:rsidR="00BE0D7F">
          <w:rPr>
            <w:noProof/>
            <w:webHidden/>
          </w:rPr>
          <w:fldChar w:fldCharType="end"/>
        </w:r>
      </w:hyperlink>
    </w:p>
    <w:p w14:paraId="6E3EAC56" w14:textId="77777777" w:rsidR="00BE0D7F" w:rsidRDefault="007108A8">
      <w:pPr>
        <w:pStyle w:val="TOC1"/>
        <w:rPr>
          <w:rFonts w:asciiTheme="minorHAnsi" w:eastAsiaTheme="minorEastAsia" w:hAnsiTheme="minorHAnsi" w:cstheme="minorBidi"/>
          <w:b w:val="0"/>
          <w:noProof/>
          <w:sz w:val="22"/>
          <w:szCs w:val="22"/>
        </w:rPr>
      </w:pPr>
      <w:hyperlink w:anchor="_Toc461628284" w:history="1">
        <w:r w:rsidR="00BE0D7F" w:rsidRPr="0083350C">
          <w:rPr>
            <w:rStyle w:val="Hyperlink"/>
            <w:rFonts w:ascii="Calibri" w:eastAsiaTheme="majorEastAsia" w:hAnsi="Calibri"/>
            <w:noProof/>
          </w:rPr>
          <w:t>1</w:t>
        </w:r>
        <w:r w:rsidR="00BE0D7F" w:rsidRPr="0083350C">
          <w:rPr>
            <w:rStyle w:val="Hyperlink"/>
            <w:rFonts w:eastAsiaTheme="majorEastAsia"/>
            <w:noProof/>
          </w:rPr>
          <w:t xml:space="preserve"> Introduction</w:t>
        </w:r>
        <w:r w:rsidR="00BE0D7F">
          <w:rPr>
            <w:noProof/>
            <w:webHidden/>
          </w:rPr>
          <w:tab/>
        </w:r>
        <w:r w:rsidR="00BE0D7F">
          <w:rPr>
            <w:noProof/>
            <w:webHidden/>
          </w:rPr>
          <w:fldChar w:fldCharType="begin"/>
        </w:r>
        <w:r w:rsidR="00BE0D7F">
          <w:rPr>
            <w:noProof/>
            <w:webHidden/>
          </w:rPr>
          <w:instrText xml:space="preserve"> PAGEREF _Toc461628284 \h </w:instrText>
        </w:r>
        <w:r w:rsidR="00BE0D7F">
          <w:rPr>
            <w:noProof/>
            <w:webHidden/>
          </w:rPr>
        </w:r>
        <w:r w:rsidR="00BE0D7F">
          <w:rPr>
            <w:noProof/>
            <w:webHidden/>
          </w:rPr>
          <w:fldChar w:fldCharType="separate"/>
        </w:r>
        <w:r w:rsidR="00924317">
          <w:rPr>
            <w:noProof/>
            <w:webHidden/>
          </w:rPr>
          <w:t>1</w:t>
        </w:r>
        <w:r w:rsidR="00BE0D7F">
          <w:rPr>
            <w:noProof/>
            <w:webHidden/>
          </w:rPr>
          <w:fldChar w:fldCharType="end"/>
        </w:r>
      </w:hyperlink>
    </w:p>
    <w:p w14:paraId="7566448B" w14:textId="77777777" w:rsidR="00BE0D7F" w:rsidRDefault="007108A8">
      <w:pPr>
        <w:pStyle w:val="TOC2"/>
        <w:rPr>
          <w:rFonts w:asciiTheme="minorHAnsi" w:eastAsiaTheme="minorEastAsia" w:hAnsiTheme="minorHAnsi" w:cstheme="minorBidi"/>
          <w:sz w:val="22"/>
          <w:szCs w:val="22"/>
        </w:rPr>
      </w:pPr>
      <w:hyperlink w:anchor="_Toc461628285" w:history="1">
        <w:r w:rsidR="00BE0D7F" w:rsidRPr="0083350C">
          <w:rPr>
            <w:rStyle w:val="Hyperlink"/>
            <w:rFonts w:ascii="Calibri" w:hAnsi="Calibri"/>
          </w:rPr>
          <w:t>1.1</w:t>
        </w:r>
        <w:r w:rsidR="00BE0D7F" w:rsidRPr="0083350C">
          <w:rPr>
            <w:rStyle w:val="Hyperlink"/>
          </w:rPr>
          <w:t xml:space="preserve"> Creation and Membership of the SRRTTF</w:t>
        </w:r>
        <w:r w:rsidR="00BE0D7F">
          <w:rPr>
            <w:webHidden/>
          </w:rPr>
          <w:tab/>
        </w:r>
        <w:r w:rsidR="00BE0D7F">
          <w:rPr>
            <w:webHidden/>
          </w:rPr>
          <w:fldChar w:fldCharType="begin"/>
        </w:r>
        <w:r w:rsidR="00BE0D7F">
          <w:rPr>
            <w:webHidden/>
          </w:rPr>
          <w:instrText xml:space="preserve"> PAGEREF _Toc461628285 \h </w:instrText>
        </w:r>
        <w:r w:rsidR="00BE0D7F">
          <w:rPr>
            <w:webHidden/>
          </w:rPr>
        </w:r>
        <w:r w:rsidR="00BE0D7F">
          <w:rPr>
            <w:webHidden/>
          </w:rPr>
          <w:fldChar w:fldCharType="separate"/>
        </w:r>
        <w:r w:rsidR="00924317">
          <w:rPr>
            <w:webHidden/>
          </w:rPr>
          <w:t>1</w:t>
        </w:r>
        <w:r w:rsidR="00BE0D7F">
          <w:rPr>
            <w:webHidden/>
          </w:rPr>
          <w:fldChar w:fldCharType="end"/>
        </w:r>
      </w:hyperlink>
    </w:p>
    <w:p w14:paraId="6F607883" w14:textId="77777777" w:rsidR="00BE0D7F" w:rsidRDefault="007108A8">
      <w:pPr>
        <w:pStyle w:val="TOC2"/>
        <w:rPr>
          <w:rFonts w:asciiTheme="minorHAnsi" w:eastAsiaTheme="minorEastAsia" w:hAnsiTheme="minorHAnsi" w:cstheme="minorBidi"/>
          <w:sz w:val="22"/>
          <w:szCs w:val="22"/>
        </w:rPr>
      </w:pPr>
      <w:hyperlink w:anchor="_Toc461628286" w:history="1">
        <w:r w:rsidR="00BE0D7F" w:rsidRPr="0083350C">
          <w:rPr>
            <w:rStyle w:val="Hyperlink"/>
            <w:rFonts w:ascii="Calibri" w:hAnsi="Calibri"/>
          </w:rPr>
          <w:t>1.2</w:t>
        </w:r>
        <w:r w:rsidR="00BE0D7F" w:rsidRPr="0083350C">
          <w:rPr>
            <w:rStyle w:val="Hyperlink"/>
          </w:rPr>
          <w:t xml:space="preserve"> Comprehensive Plan</w:t>
        </w:r>
        <w:r w:rsidR="00BE0D7F">
          <w:rPr>
            <w:webHidden/>
          </w:rPr>
          <w:tab/>
        </w:r>
        <w:r w:rsidR="00BE0D7F">
          <w:rPr>
            <w:webHidden/>
          </w:rPr>
          <w:fldChar w:fldCharType="begin"/>
        </w:r>
        <w:r w:rsidR="00BE0D7F">
          <w:rPr>
            <w:webHidden/>
          </w:rPr>
          <w:instrText xml:space="preserve"> PAGEREF _Toc461628286 \h </w:instrText>
        </w:r>
        <w:r w:rsidR="00BE0D7F">
          <w:rPr>
            <w:webHidden/>
          </w:rPr>
        </w:r>
        <w:r w:rsidR="00BE0D7F">
          <w:rPr>
            <w:webHidden/>
          </w:rPr>
          <w:fldChar w:fldCharType="separate"/>
        </w:r>
        <w:r w:rsidR="00924317">
          <w:rPr>
            <w:webHidden/>
          </w:rPr>
          <w:t>2</w:t>
        </w:r>
        <w:r w:rsidR="00BE0D7F">
          <w:rPr>
            <w:webHidden/>
          </w:rPr>
          <w:fldChar w:fldCharType="end"/>
        </w:r>
      </w:hyperlink>
    </w:p>
    <w:p w14:paraId="62FC28B5" w14:textId="77777777" w:rsidR="00BE0D7F" w:rsidRDefault="007108A8">
      <w:pPr>
        <w:pStyle w:val="TOC1"/>
        <w:rPr>
          <w:rFonts w:asciiTheme="minorHAnsi" w:eastAsiaTheme="minorEastAsia" w:hAnsiTheme="minorHAnsi" w:cstheme="minorBidi"/>
          <w:b w:val="0"/>
          <w:noProof/>
          <w:sz w:val="22"/>
          <w:szCs w:val="22"/>
        </w:rPr>
      </w:pPr>
      <w:hyperlink w:anchor="_Toc461628287" w:history="1">
        <w:r w:rsidR="00BE0D7F" w:rsidRPr="0083350C">
          <w:rPr>
            <w:rStyle w:val="Hyperlink"/>
            <w:rFonts w:ascii="Calibri" w:eastAsiaTheme="majorEastAsia" w:hAnsi="Calibri"/>
            <w:noProof/>
          </w:rPr>
          <w:t>2</w:t>
        </w:r>
        <w:r w:rsidR="00BE0D7F" w:rsidRPr="0083350C">
          <w:rPr>
            <w:rStyle w:val="Hyperlink"/>
            <w:rFonts w:eastAsiaTheme="majorEastAsia"/>
            <w:noProof/>
          </w:rPr>
          <w:t xml:space="preserve"> Watershed Characterization</w:t>
        </w:r>
        <w:r w:rsidR="00BE0D7F">
          <w:rPr>
            <w:noProof/>
            <w:webHidden/>
          </w:rPr>
          <w:tab/>
        </w:r>
        <w:r w:rsidR="00BE0D7F">
          <w:rPr>
            <w:noProof/>
            <w:webHidden/>
          </w:rPr>
          <w:fldChar w:fldCharType="begin"/>
        </w:r>
        <w:r w:rsidR="00BE0D7F">
          <w:rPr>
            <w:noProof/>
            <w:webHidden/>
          </w:rPr>
          <w:instrText xml:space="preserve"> PAGEREF _Toc461628287 \h </w:instrText>
        </w:r>
        <w:r w:rsidR="00BE0D7F">
          <w:rPr>
            <w:noProof/>
            <w:webHidden/>
          </w:rPr>
        </w:r>
        <w:r w:rsidR="00BE0D7F">
          <w:rPr>
            <w:noProof/>
            <w:webHidden/>
          </w:rPr>
          <w:fldChar w:fldCharType="separate"/>
        </w:r>
        <w:r w:rsidR="00924317">
          <w:rPr>
            <w:noProof/>
            <w:webHidden/>
          </w:rPr>
          <w:t>3</w:t>
        </w:r>
        <w:r w:rsidR="00BE0D7F">
          <w:rPr>
            <w:noProof/>
            <w:webHidden/>
          </w:rPr>
          <w:fldChar w:fldCharType="end"/>
        </w:r>
      </w:hyperlink>
    </w:p>
    <w:p w14:paraId="7EB28FFA" w14:textId="77777777" w:rsidR="00BE0D7F" w:rsidRDefault="007108A8">
      <w:pPr>
        <w:pStyle w:val="TOC2"/>
        <w:rPr>
          <w:rFonts w:asciiTheme="minorHAnsi" w:eastAsiaTheme="minorEastAsia" w:hAnsiTheme="minorHAnsi" w:cstheme="minorBidi"/>
          <w:sz w:val="22"/>
          <w:szCs w:val="22"/>
        </w:rPr>
      </w:pPr>
      <w:hyperlink w:anchor="_Toc461628288" w:history="1">
        <w:r w:rsidR="00BE0D7F" w:rsidRPr="0083350C">
          <w:rPr>
            <w:rStyle w:val="Hyperlink"/>
            <w:rFonts w:ascii="Calibri" w:hAnsi="Calibri"/>
          </w:rPr>
          <w:t>2.1</w:t>
        </w:r>
        <w:r w:rsidR="00BE0D7F" w:rsidRPr="0083350C">
          <w:rPr>
            <w:rStyle w:val="Hyperlink"/>
          </w:rPr>
          <w:t xml:space="preserve"> Study Area</w:t>
        </w:r>
        <w:r w:rsidR="00BE0D7F">
          <w:rPr>
            <w:webHidden/>
          </w:rPr>
          <w:tab/>
        </w:r>
        <w:r w:rsidR="00BE0D7F">
          <w:rPr>
            <w:webHidden/>
          </w:rPr>
          <w:fldChar w:fldCharType="begin"/>
        </w:r>
        <w:r w:rsidR="00BE0D7F">
          <w:rPr>
            <w:webHidden/>
          </w:rPr>
          <w:instrText xml:space="preserve"> PAGEREF _Toc461628288 \h </w:instrText>
        </w:r>
        <w:r w:rsidR="00BE0D7F">
          <w:rPr>
            <w:webHidden/>
          </w:rPr>
        </w:r>
        <w:r w:rsidR="00BE0D7F">
          <w:rPr>
            <w:webHidden/>
          </w:rPr>
          <w:fldChar w:fldCharType="separate"/>
        </w:r>
        <w:r w:rsidR="00924317">
          <w:rPr>
            <w:webHidden/>
          </w:rPr>
          <w:t>3</w:t>
        </w:r>
        <w:r w:rsidR="00BE0D7F">
          <w:rPr>
            <w:webHidden/>
          </w:rPr>
          <w:fldChar w:fldCharType="end"/>
        </w:r>
      </w:hyperlink>
    </w:p>
    <w:p w14:paraId="234A5D10" w14:textId="77777777" w:rsidR="00BE0D7F" w:rsidRDefault="007108A8">
      <w:pPr>
        <w:pStyle w:val="TOC2"/>
        <w:rPr>
          <w:rFonts w:asciiTheme="minorHAnsi" w:eastAsiaTheme="minorEastAsia" w:hAnsiTheme="minorHAnsi" w:cstheme="minorBidi"/>
          <w:sz w:val="22"/>
          <w:szCs w:val="22"/>
        </w:rPr>
      </w:pPr>
      <w:hyperlink w:anchor="_Toc461628289" w:history="1">
        <w:r w:rsidR="00BE0D7F" w:rsidRPr="0083350C">
          <w:rPr>
            <w:rStyle w:val="Hyperlink"/>
            <w:rFonts w:ascii="Calibri" w:hAnsi="Calibri"/>
          </w:rPr>
          <w:t>2.2</w:t>
        </w:r>
        <w:r w:rsidR="00BE0D7F" w:rsidRPr="0083350C">
          <w:rPr>
            <w:rStyle w:val="Hyperlink"/>
          </w:rPr>
          <w:t xml:space="preserve"> Hydrology</w:t>
        </w:r>
        <w:r w:rsidR="00BE0D7F">
          <w:rPr>
            <w:webHidden/>
          </w:rPr>
          <w:tab/>
        </w:r>
        <w:r w:rsidR="00BE0D7F">
          <w:rPr>
            <w:webHidden/>
          </w:rPr>
          <w:fldChar w:fldCharType="begin"/>
        </w:r>
        <w:r w:rsidR="00BE0D7F">
          <w:rPr>
            <w:webHidden/>
          </w:rPr>
          <w:instrText xml:space="preserve"> PAGEREF _Toc461628289 \h </w:instrText>
        </w:r>
        <w:r w:rsidR="00BE0D7F">
          <w:rPr>
            <w:webHidden/>
          </w:rPr>
        </w:r>
        <w:r w:rsidR="00BE0D7F">
          <w:rPr>
            <w:webHidden/>
          </w:rPr>
          <w:fldChar w:fldCharType="separate"/>
        </w:r>
        <w:r w:rsidR="00924317">
          <w:rPr>
            <w:webHidden/>
          </w:rPr>
          <w:t>4</w:t>
        </w:r>
        <w:r w:rsidR="00BE0D7F">
          <w:rPr>
            <w:webHidden/>
          </w:rPr>
          <w:fldChar w:fldCharType="end"/>
        </w:r>
      </w:hyperlink>
    </w:p>
    <w:p w14:paraId="76E0F05F" w14:textId="77777777" w:rsidR="00BE0D7F" w:rsidRDefault="007108A8">
      <w:pPr>
        <w:pStyle w:val="TOC2"/>
        <w:rPr>
          <w:rFonts w:asciiTheme="minorHAnsi" w:eastAsiaTheme="minorEastAsia" w:hAnsiTheme="minorHAnsi" w:cstheme="minorBidi"/>
          <w:sz w:val="22"/>
          <w:szCs w:val="22"/>
        </w:rPr>
      </w:pPr>
      <w:hyperlink w:anchor="_Toc461628290" w:history="1">
        <w:r w:rsidR="00BE0D7F" w:rsidRPr="0083350C">
          <w:rPr>
            <w:rStyle w:val="Hyperlink"/>
            <w:rFonts w:ascii="Calibri" w:hAnsi="Calibri"/>
          </w:rPr>
          <w:t>2.3</w:t>
        </w:r>
        <w:r w:rsidR="00BE0D7F" w:rsidRPr="0083350C">
          <w:rPr>
            <w:rStyle w:val="Hyperlink"/>
          </w:rPr>
          <w:t xml:space="preserve"> Land Use and Population</w:t>
        </w:r>
        <w:r w:rsidR="00BE0D7F">
          <w:rPr>
            <w:webHidden/>
          </w:rPr>
          <w:tab/>
        </w:r>
        <w:r w:rsidR="00BE0D7F">
          <w:rPr>
            <w:webHidden/>
          </w:rPr>
          <w:fldChar w:fldCharType="begin"/>
        </w:r>
        <w:r w:rsidR="00BE0D7F">
          <w:rPr>
            <w:webHidden/>
          </w:rPr>
          <w:instrText xml:space="preserve"> PAGEREF _Toc461628290 \h </w:instrText>
        </w:r>
        <w:r w:rsidR="00BE0D7F">
          <w:rPr>
            <w:webHidden/>
          </w:rPr>
        </w:r>
        <w:r w:rsidR="00BE0D7F">
          <w:rPr>
            <w:webHidden/>
          </w:rPr>
          <w:fldChar w:fldCharType="separate"/>
        </w:r>
        <w:r w:rsidR="00924317">
          <w:rPr>
            <w:webHidden/>
          </w:rPr>
          <w:t>5</w:t>
        </w:r>
        <w:r w:rsidR="00BE0D7F">
          <w:rPr>
            <w:webHidden/>
          </w:rPr>
          <w:fldChar w:fldCharType="end"/>
        </w:r>
      </w:hyperlink>
    </w:p>
    <w:p w14:paraId="2E726A3E" w14:textId="77777777" w:rsidR="00BE0D7F" w:rsidRDefault="007108A8">
      <w:pPr>
        <w:pStyle w:val="TOC2"/>
        <w:rPr>
          <w:rFonts w:asciiTheme="minorHAnsi" w:eastAsiaTheme="minorEastAsia" w:hAnsiTheme="minorHAnsi" w:cstheme="minorBidi"/>
          <w:sz w:val="22"/>
          <w:szCs w:val="22"/>
        </w:rPr>
      </w:pPr>
      <w:hyperlink w:anchor="_Toc461628291" w:history="1">
        <w:r w:rsidR="00BE0D7F" w:rsidRPr="0083350C">
          <w:rPr>
            <w:rStyle w:val="Hyperlink"/>
            <w:rFonts w:ascii="Calibri" w:hAnsi="Calibri"/>
          </w:rPr>
          <w:t>2.4</w:t>
        </w:r>
        <w:r w:rsidR="00BE0D7F" w:rsidRPr="0083350C">
          <w:rPr>
            <w:rStyle w:val="Hyperlink"/>
          </w:rPr>
          <w:t xml:space="preserve"> Available Data</w:t>
        </w:r>
        <w:r w:rsidR="00BE0D7F">
          <w:rPr>
            <w:webHidden/>
          </w:rPr>
          <w:tab/>
        </w:r>
        <w:r w:rsidR="00BE0D7F">
          <w:rPr>
            <w:webHidden/>
          </w:rPr>
          <w:fldChar w:fldCharType="begin"/>
        </w:r>
        <w:r w:rsidR="00BE0D7F">
          <w:rPr>
            <w:webHidden/>
          </w:rPr>
          <w:instrText xml:space="preserve"> PAGEREF _Toc461628291 \h </w:instrText>
        </w:r>
        <w:r w:rsidR="00BE0D7F">
          <w:rPr>
            <w:webHidden/>
          </w:rPr>
        </w:r>
        <w:r w:rsidR="00BE0D7F">
          <w:rPr>
            <w:webHidden/>
          </w:rPr>
          <w:fldChar w:fldCharType="separate"/>
        </w:r>
        <w:r w:rsidR="00924317">
          <w:rPr>
            <w:webHidden/>
          </w:rPr>
          <w:t>6</w:t>
        </w:r>
        <w:r w:rsidR="00BE0D7F">
          <w:rPr>
            <w:webHidden/>
          </w:rPr>
          <w:fldChar w:fldCharType="end"/>
        </w:r>
      </w:hyperlink>
    </w:p>
    <w:p w14:paraId="76629E91" w14:textId="77777777" w:rsidR="00BE0D7F" w:rsidRDefault="007108A8">
      <w:pPr>
        <w:pStyle w:val="TOC3"/>
        <w:rPr>
          <w:rFonts w:asciiTheme="minorHAnsi" w:eastAsiaTheme="minorEastAsia" w:hAnsiTheme="minorHAnsi" w:cstheme="minorBidi"/>
          <w:sz w:val="22"/>
          <w:szCs w:val="22"/>
        </w:rPr>
      </w:pPr>
      <w:hyperlink w:anchor="_Toc461628292" w:history="1">
        <w:r w:rsidR="00BE0D7F" w:rsidRPr="0083350C">
          <w:rPr>
            <w:rStyle w:val="Hyperlink"/>
            <w:rFonts w:ascii="Calibri" w:hAnsi="Calibri"/>
          </w:rPr>
          <w:t>2.4.1</w:t>
        </w:r>
        <w:r w:rsidR="00BE0D7F" w:rsidRPr="0083350C">
          <w:rPr>
            <w:rStyle w:val="Hyperlink"/>
          </w:rPr>
          <w:t xml:space="preserve"> 2013 Data Compilation</w:t>
        </w:r>
        <w:r w:rsidR="00BE0D7F">
          <w:rPr>
            <w:webHidden/>
          </w:rPr>
          <w:tab/>
        </w:r>
        <w:r w:rsidR="00BE0D7F">
          <w:rPr>
            <w:webHidden/>
          </w:rPr>
          <w:fldChar w:fldCharType="begin"/>
        </w:r>
        <w:r w:rsidR="00BE0D7F">
          <w:rPr>
            <w:webHidden/>
          </w:rPr>
          <w:instrText xml:space="preserve"> PAGEREF _Toc461628292 \h </w:instrText>
        </w:r>
        <w:r w:rsidR="00BE0D7F">
          <w:rPr>
            <w:webHidden/>
          </w:rPr>
        </w:r>
        <w:r w:rsidR="00BE0D7F">
          <w:rPr>
            <w:webHidden/>
          </w:rPr>
          <w:fldChar w:fldCharType="separate"/>
        </w:r>
        <w:r w:rsidR="00924317">
          <w:rPr>
            <w:webHidden/>
          </w:rPr>
          <w:t>6</w:t>
        </w:r>
        <w:r w:rsidR="00BE0D7F">
          <w:rPr>
            <w:webHidden/>
          </w:rPr>
          <w:fldChar w:fldCharType="end"/>
        </w:r>
      </w:hyperlink>
    </w:p>
    <w:p w14:paraId="406A1CE8" w14:textId="77777777" w:rsidR="00BE0D7F" w:rsidRDefault="007108A8">
      <w:pPr>
        <w:pStyle w:val="TOC3"/>
        <w:rPr>
          <w:rFonts w:asciiTheme="minorHAnsi" w:eastAsiaTheme="minorEastAsia" w:hAnsiTheme="minorHAnsi" w:cstheme="minorBidi"/>
          <w:sz w:val="22"/>
          <w:szCs w:val="22"/>
        </w:rPr>
      </w:pPr>
      <w:hyperlink w:anchor="_Toc461628293" w:history="1">
        <w:r w:rsidR="00BE0D7F" w:rsidRPr="0083350C">
          <w:rPr>
            <w:rStyle w:val="Hyperlink"/>
            <w:rFonts w:ascii="Calibri" w:hAnsi="Calibri"/>
          </w:rPr>
          <w:t>2.4.2</w:t>
        </w:r>
        <w:r w:rsidR="00BE0D7F" w:rsidRPr="0083350C">
          <w:rPr>
            <w:rStyle w:val="Hyperlink"/>
          </w:rPr>
          <w:t xml:space="preserve"> Data Collected After 2013</w:t>
        </w:r>
        <w:r w:rsidR="00BE0D7F">
          <w:rPr>
            <w:webHidden/>
          </w:rPr>
          <w:tab/>
        </w:r>
        <w:r w:rsidR="00BE0D7F">
          <w:rPr>
            <w:webHidden/>
          </w:rPr>
          <w:fldChar w:fldCharType="begin"/>
        </w:r>
        <w:r w:rsidR="00BE0D7F">
          <w:rPr>
            <w:webHidden/>
          </w:rPr>
          <w:instrText xml:space="preserve"> PAGEREF _Toc461628293 \h </w:instrText>
        </w:r>
        <w:r w:rsidR="00BE0D7F">
          <w:rPr>
            <w:webHidden/>
          </w:rPr>
        </w:r>
        <w:r w:rsidR="00BE0D7F">
          <w:rPr>
            <w:webHidden/>
          </w:rPr>
          <w:fldChar w:fldCharType="separate"/>
        </w:r>
        <w:r w:rsidR="00924317">
          <w:rPr>
            <w:webHidden/>
          </w:rPr>
          <w:t>7</w:t>
        </w:r>
        <w:r w:rsidR="00BE0D7F">
          <w:rPr>
            <w:webHidden/>
          </w:rPr>
          <w:fldChar w:fldCharType="end"/>
        </w:r>
      </w:hyperlink>
    </w:p>
    <w:p w14:paraId="41E3D06A" w14:textId="77777777" w:rsidR="00BE0D7F" w:rsidRDefault="007108A8">
      <w:pPr>
        <w:pStyle w:val="TOC2"/>
        <w:rPr>
          <w:rFonts w:asciiTheme="minorHAnsi" w:eastAsiaTheme="minorEastAsia" w:hAnsiTheme="minorHAnsi" w:cstheme="minorBidi"/>
          <w:sz w:val="22"/>
          <w:szCs w:val="22"/>
        </w:rPr>
      </w:pPr>
      <w:hyperlink w:anchor="_Toc461628294" w:history="1">
        <w:r w:rsidR="00BE0D7F" w:rsidRPr="0083350C">
          <w:rPr>
            <w:rStyle w:val="Hyperlink"/>
            <w:rFonts w:ascii="Calibri" w:hAnsi="Calibri"/>
          </w:rPr>
          <w:t>2.5</w:t>
        </w:r>
        <w:r w:rsidR="00BE0D7F" w:rsidRPr="0083350C">
          <w:rPr>
            <w:rStyle w:val="Hyperlink"/>
          </w:rPr>
          <w:t xml:space="preserve"> Impairment status</w:t>
        </w:r>
        <w:r w:rsidR="00BE0D7F">
          <w:rPr>
            <w:webHidden/>
          </w:rPr>
          <w:tab/>
        </w:r>
        <w:r w:rsidR="00BE0D7F">
          <w:rPr>
            <w:webHidden/>
          </w:rPr>
          <w:fldChar w:fldCharType="begin"/>
        </w:r>
        <w:r w:rsidR="00BE0D7F">
          <w:rPr>
            <w:webHidden/>
          </w:rPr>
          <w:instrText xml:space="preserve"> PAGEREF _Toc461628294 \h </w:instrText>
        </w:r>
        <w:r w:rsidR="00BE0D7F">
          <w:rPr>
            <w:webHidden/>
          </w:rPr>
        </w:r>
        <w:r w:rsidR="00BE0D7F">
          <w:rPr>
            <w:webHidden/>
          </w:rPr>
          <w:fldChar w:fldCharType="separate"/>
        </w:r>
        <w:r w:rsidR="00924317">
          <w:rPr>
            <w:webHidden/>
          </w:rPr>
          <w:t>9</w:t>
        </w:r>
        <w:r w:rsidR="00BE0D7F">
          <w:rPr>
            <w:webHidden/>
          </w:rPr>
          <w:fldChar w:fldCharType="end"/>
        </w:r>
      </w:hyperlink>
    </w:p>
    <w:p w14:paraId="5BBF4E12" w14:textId="77777777" w:rsidR="00BE0D7F" w:rsidRDefault="007108A8">
      <w:pPr>
        <w:pStyle w:val="TOC1"/>
        <w:rPr>
          <w:rFonts w:asciiTheme="minorHAnsi" w:eastAsiaTheme="minorEastAsia" w:hAnsiTheme="minorHAnsi" w:cstheme="minorBidi"/>
          <w:b w:val="0"/>
          <w:noProof/>
          <w:sz w:val="22"/>
          <w:szCs w:val="22"/>
        </w:rPr>
      </w:pPr>
      <w:hyperlink w:anchor="_Toc461628295" w:history="1">
        <w:r w:rsidR="00BE0D7F" w:rsidRPr="0083350C">
          <w:rPr>
            <w:rStyle w:val="Hyperlink"/>
            <w:rFonts w:ascii="Calibri" w:eastAsiaTheme="majorEastAsia" w:hAnsi="Calibri"/>
            <w:noProof/>
          </w:rPr>
          <w:t>3</w:t>
        </w:r>
        <w:r w:rsidR="00BE0D7F" w:rsidRPr="0083350C">
          <w:rPr>
            <w:rStyle w:val="Hyperlink"/>
            <w:rFonts w:eastAsiaTheme="majorEastAsia"/>
            <w:noProof/>
          </w:rPr>
          <w:t xml:space="preserve"> PCB Source Assessment</w:t>
        </w:r>
        <w:r w:rsidR="00BE0D7F">
          <w:rPr>
            <w:noProof/>
            <w:webHidden/>
          </w:rPr>
          <w:tab/>
        </w:r>
        <w:r w:rsidR="00BE0D7F">
          <w:rPr>
            <w:noProof/>
            <w:webHidden/>
          </w:rPr>
          <w:fldChar w:fldCharType="begin"/>
        </w:r>
        <w:r w:rsidR="00BE0D7F">
          <w:rPr>
            <w:noProof/>
            <w:webHidden/>
          </w:rPr>
          <w:instrText xml:space="preserve"> PAGEREF _Toc461628295 \h </w:instrText>
        </w:r>
        <w:r w:rsidR="00BE0D7F">
          <w:rPr>
            <w:noProof/>
            <w:webHidden/>
          </w:rPr>
        </w:r>
        <w:r w:rsidR="00BE0D7F">
          <w:rPr>
            <w:noProof/>
            <w:webHidden/>
          </w:rPr>
          <w:fldChar w:fldCharType="separate"/>
        </w:r>
        <w:r w:rsidR="00924317">
          <w:rPr>
            <w:noProof/>
            <w:webHidden/>
          </w:rPr>
          <w:t>11</w:t>
        </w:r>
        <w:r w:rsidR="00BE0D7F">
          <w:rPr>
            <w:noProof/>
            <w:webHidden/>
          </w:rPr>
          <w:fldChar w:fldCharType="end"/>
        </w:r>
      </w:hyperlink>
    </w:p>
    <w:p w14:paraId="5522E107" w14:textId="77777777" w:rsidR="00BE0D7F" w:rsidRDefault="007108A8">
      <w:pPr>
        <w:pStyle w:val="TOC2"/>
        <w:rPr>
          <w:rFonts w:asciiTheme="minorHAnsi" w:eastAsiaTheme="minorEastAsia" w:hAnsiTheme="minorHAnsi" w:cstheme="minorBidi"/>
          <w:sz w:val="22"/>
          <w:szCs w:val="22"/>
        </w:rPr>
      </w:pPr>
      <w:hyperlink w:anchor="_Toc461628296" w:history="1">
        <w:r w:rsidR="00BE0D7F" w:rsidRPr="0083350C">
          <w:rPr>
            <w:rStyle w:val="Hyperlink"/>
            <w:rFonts w:ascii="Calibri" w:hAnsi="Calibri"/>
          </w:rPr>
          <w:t>3.1</w:t>
        </w:r>
        <w:r w:rsidR="00BE0D7F" w:rsidRPr="0083350C">
          <w:rPr>
            <w:rStyle w:val="Hyperlink"/>
          </w:rPr>
          <w:t xml:space="preserve"> PCBs Source Areas</w:t>
        </w:r>
        <w:r w:rsidR="00BE0D7F">
          <w:rPr>
            <w:webHidden/>
          </w:rPr>
          <w:tab/>
        </w:r>
        <w:r w:rsidR="00BE0D7F">
          <w:rPr>
            <w:webHidden/>
          </w:rPr>
          <w:fldChar w:fldCharType="begin"/>
        </w:r>
        <w:r w:rsidR="00BE0D7F">
          <w:rPr>
            <w:webHidden/>
          </w:rPr>
          <w:instrText xml:space="preserve"> PAGEREF _Toc461628296 \h </w:instrText>
        </w:r>
        <w:r w:rsidR="00BE0D7F">
          <w:rPr>
            <w:webHidden/>
          </w:rPr>
        </w:r>
        <w:r w:rsidR="00BE0D7F">
          <w:rPr>
            <w:webHidden/>
          </w:rPr>
          <w:fldChar w:fldCharType="separate"/>
        </w:r>
        <w:r w:rsidR="00924317">
          <w:rPr>
            <w:webHidden/>
          </w:rPr>
          <w:t>11</w:t>
        </w:r>
        <w:r w:rsidR="00BE0D7F">
          <w:rPr>
            <w:webHidden/>
          </w:rPr>
          <w:fldChar w:fldCharType="end"/>
        </w:r>
      </w:hyperlink>
    </w:p>
    <w:p w14:paraId="361FB73D" w14:textId="77777777" w:rsidR="00BE0D7F" w:rsidRDefault="007108A8">
      <w:pPr>
        <w:pStyle w:val="TOC2"/>
        <w:rPr>
          <w:rFonts w:asciiTheme="minorHAnsi" w:eastAsiaTheme="minorEastAsia" w:hAnsiTheme="minorHAnsi" w:cstheme="minorBidi"/>
          <w:sz w:val="22"/>
          <w:szCs w:val="22"/>
        </w:rPr>
      </w:pPr>
      <w:hyperlink w:anchor="_Toc461628297" w:history="1">
        <w:r w:rsidR="00BE0D7F" w:rsidRPr="0083350C">
          <w:rPr>
            <w:rStyle w:val="Hyperlink"/>
            <w:rFonts w:ascii="Calibri" w:hAnsi="Calibri"/>
          </w:rPr>
          <w:t>3.2</w:t>
        </w:r>
        <w:r w:rsidR="00BE0D7F" w:rsidRPr="0083350C">
          <w:rPr>
            <w:rStyle w:val="Hyperlink"/>
          </w:rPr>
          <w:t xml:space="preserve"> Delivery Mechanisms of PCBs to the Spokane River</w:t>
        </w:r>
        <w:r w:rsidR="00BE0D7F">
          <w:rPr>
            <w:webHidden/>
          </w:rPr>
          <w:tab/>
        </w:r>
        <w:r w:rsidR="00BE0D7F">
          <w:rPr>
            <w:webHidden/>
          </w:rPr>
          <w:fldChar w:fldCharType="begin"/>
        </w:r>
        <w:r w:rsidR="00BE0D7F">
          <w:rPr>
            <w:webHidden/>
          </w:rPr>
          <w:instrText xml:space="preserve"> PAGEREF _Toc461628297 \h </w:instrText>
        </w:r>
        <w:r w:rsidR="00BE0D7F">
          <w:rPr>
            <w:webHidden/>
          </w:rPr>
        </w:r>
        <w:r w:rsidR="00BE0D7F">
          <w:rPr>
            <w:webHidden/>
          </w:rPr>
          <w:fldChar w:fldCharType="separate"/>
        </w:r>
        <w:r w:rsidR="00924317">
          <w:rPr>
            <w:webHidden/>
          </w:rPr>
          <w:t>13</w:t>
        </w:r>
        <w:r w:rsidR="00BE0D7F">
          <w:rPr>
            <w:webHidden/>
          </w:rPr>
          <w:fldChar w:fldCharType="end"/>
        </w:r>
      </w:hyperlink>
    </w:p>
    <w:p w14:paraId="79C57600" w14:textId="77777777" w:rsidR="00BE0D7F" w:rsidRDefault="007108A8">
      <w:pPr>
        <w:pStyle w:val="TOC2"/>
        <w:rPr>
          <w:rFonts w:asciiTheme="minorHAnsi" w:eastAsiaTheme="minorEastAsia" w:hAnsiTheme="minorHAnsi" w:cstheme="minorBidi"/>
          <w:sz w:val="22"/>
          <w:szCs w:val="22"/>
        </w:rPr>
      </w:pPr>
      <w:hyperlink w:anchor="_Toc461628298" w:history="1">
        <w:r w:rsidR="00BE0D7F" w:rsidRPr="0083350C">
          <w:rPr>
            <w:rStyle w:val="Hyperlink"/>
            <w:rFonts w:ascii="Calibri" w:hAnsi="Calibri"/>
          </w:rPr>
          <w:t>3.3</w:t>
        </w:r>
        <w:r w:rsidR="00BE0D7F" w:rsidRPr="0083350C">
          <w:rPr>
            <w:rStyle w:val="Hyperlink"/>
          </w:rPr>
          <w:t xml:space="preserve"> Transport Pathways between Source Areas and Delivery</w:t>
        </w:r>
        <w:r w:rsidR="00BE0D7F">
          <w:rPr>
            <w:webHidden/>
          </w:rPr>
          <w:tab/>
        </w:r>
        <w:r w:rsidR="00BE0D7F">
          <w:rPr>
            <w:webHidden/>
          </w:rPr>
          <w:fldChar w:fldCharType="begin"/>
        </w:r>
        <w:r w:rsidR="00BE0D7F">
          <w:rPr>
            <w:webHidden/>
          </w:rPr>
          <w:instrText xml:space="preserve"> PAGEREF _Toc461628298 \h </w:instrText>
        </w:r>
        <w:r w:rsidR="00BE0D7F">
          <w:rPr>
            <w:webHidden/>
          </w:rPr>
        </w:r>
        <w:r w:rsidR="00BE0D7F">
          <w:rPr>
            <w:webHidden/>
          </w:rPr>
          <w:fldChar w:fldCharType="separate"/>
        </w:r>
        <w:r w:rsidR="00924317">
          <w:rPr>
            <w:webHidden/>
          </w:rPr>
          <w:t>15</w:t>
        </w:r>
        <w:r w:rsidR="00BE0D7F">
          <w:rPr>
            <w:webHidden/>
          </w:rPr>
          <w:fldChar w:fldCharType="end"/>
        </w:r>
      </w:hyperlink>
    </w:p>
    <w:p w14:paraId="274CCBD9" w14:textId="77777777" w:rsidR="00BE0D7F" w:rsidRDefault="007108A8">
      <w:pPr>
        <w:pStyle w:val="TOC1"/>
        <w:rPr>
          <w:rFonts w:asciiTheme="minorHAnsi" w:eastAsiaTheme="minorEastAsia" w:hAnsiTheme="minorHAnsi" w:cstheme="minorBidi"/>
          <w:b w:val="0"/>
          <w:noProof/>
          <w:sz w:val="22"/>
          <w:szCs w:val="22"/>
        </w:rPr>
      </w:pPr>
      <w:hyperlink w:anchor="_Toc461628299" w:history="1">
        <w:r w:rsidR="00BE0D7F" w:rsidRPr="0083350C">
          <w:rPr>
            <w:rStyle w:val="Hyperlink"/>
            <w:rFonts w:ascii="Calibri" w:eastAsiaTheme="majorEastAsia" w:hAnsi="Calibri"/>
            <w:noProof/>
          </w:rPr>
          <w:t>4</w:t>
        </w:r>
        <w:r w:rsidR="00BE0D7F" w:rsidRPr="0083350C">
          <w:rPr>
            <w:rStyle w:val="Hyperlink"/>
            <w:rFonts w:eastAsiaTheme="majorEastAsia"/>
            <w:noProof/>
          </w:rPr>
          <w:t xml:space="preserve"> PCB Control Actions</w:t>
        </w:r>
        <w:r w:rsidR="00BE0D7F">
          <w:rPr>
            <w:noProof/>
            <w:webHidden/>
          </w:rPr>
          <w:tab/>
        </w:r>
        <w:r w:rsidR="00BE0D7F">
          <w:rPr>
            <w:noProof/>
            <w:webHidden/>
          </w:rPr>
          <w:fldChar w:fldCharType="begin"/>
        </w:r>
        <w:r w:rsidR="00BE0D7F">
          <w:rPr>
            <w:noProof/>
            <w:webHidden/>
          </w:rPr>
          <w:instrText xml:space="preserve"> PAGEREF _Toc461628299 \h </w:instrText>
        </w:r>
        <w:r w:rsidR="00BE0D7F">
          <w:rPr>
            <w:noProof/>
            <w:webHidden/>
          </w:rPr>
        </w:r>
        <w:r w:rsidR="00BE0D7F">
          <w:rPr>
            <w:noProof/>
            <w:webHidden/>
          </w:rPr>
          <w:fldChar w:fldCharType="separate"/>
        </w:r>
        <w:r w:rsidR="00924317">
          <w:rPr>
            <w:noProof/>
            <w:webHidden/>
          </w:rPr>
          <w:t>19</w:t>
        </w:r>
        <w:r w:rsidR="00BE0D7F">
          <w:rPr>
            <w:noProof/>
            <w:webHidden/>
          </w:rPr>
          <w:fldChar w:fldCharType="end"/>
        </w:r>
      </w:hyperlink>
    </w:p>
    <w:p w14:paraId="48350266" w14:textId="77777777" w:rsidR="00BE0D7F" w:rsidRDefault="007108A8">
      <w:pPr>
        <w:pStyle w:val="TOC2"/>
        <w:rPr>
          <w:rFonts w:asciiTheme="minorHAnsi" w:eastAsiaTheme="minorEastAsia" w:hAnsiTheme="minorHAnsi" w:cstheme="minorBidi"/>
          <w:sz w:val="22"/>
          <w:szCs w:val="22"/>
        </w:rPr>
      </w:pPr>
      <w:hyperlink w:anchor="_Toc461628300" w:history="1">
        <w:r w:rsidR="00BE0D7F" w:rsidRPr="0083350C">
          <w:rPr>
            <w:rStyle w:val="Hyperlink"/>
            <w:rFonts w:ascii="Calibri" w:hAnsi="Calibri"/>
          </w:rPr>
          <w:t>4.1</w:t>
        </w:r>
        <w:r w:rsidR="00BE0D7F" w:rsidRPr="0083350C">
          <w:rPr>
            <w:rStyle w:val="Hyperlink"/>
          </w:rPr>
          <w:t xml:space="preserve"> Inventory of Control Actions to Be Evaluated</w:t>
        </w:r>
        <w:r w:rsidR="00BE0D7F">
          <w:rPr>
            <w:webHidden/>
          </w:rPr>
          <w:tab/>
        </w:r>
        <w:r w:rsidR="00BE0D7F">
          <w:rPr>
            <w:webHidden/>
          </w:rPr>
          <w:fldChar w:fldCharType="begin"/>
        </w:r>
        <w:r w:rsidR="00BE0D7F">
          <w:rPr>
            <w:webHidden/>
          </w:rPr>
          <w:instrText xml:space="preserve"> PAGEREF _Toc461628300 \h </w:instrText>
        </w:r>
        <w:r w:rsidR="00BE0D7F">
          <w:rPr>
            <w:webHidden/>
          </w:rPr>
        </w:r>
        <w:r w:rsidR="00BE0D7F">
          <w:rPr>
            <w:webHidden/>
          </w:rPr>
          <w:fldChar w:fldCharType="separate"/>
        </w:r>
        <w:r w:rsidR="00924317">
          <w:rPr>
            <w:webHidden/>
          </w:rPr>
          <w:t>19</w:t>
        </w:r>
        <w:r w:rsidR="00BE0D7F">
          <w:rPr>
            <w:webHidden/>
          </w:rPr>
          <w:fldChar w:fldCharType="end"/>
        </w:r>
      </w:hyperlink>
    </w:p>
    <w:p w14:paraId="34A9D03B" w14:textId="77777777" w:rsidR="00BE0D7F" w:rsidRDefault="007108A8">
      <w:pPr>
        <w:pStyle w:val="TOC2"/>
        <w:rPr>
          <w:rFonts w:asciiTheme="minorHAnsi" w:eastAsiaTheme="minorEastAsia" w:hAnsiTheme="minorHAnsi" w:cstheme="minorBidi"/>
          <w:sz w:val="22"/>
          <w:szCs w:val="22"/>
        </w:rPr>
      </w:pPr>
      <w:hyperlink w:anchor="_Toc461628301" w:history="1">
        <w:r w:rsidR="00BE0D7F" w:rsidRPr="0083350C">
          <w:rPr>
            <w:rStyle w:val="Hyperlink"/>
            <w:rFonts w:ascii="Calibri" w:hAnsi="Calibri"/>
          </w:rPr>
          <w:t>4.2</w:t>
        </w:r>
        <w:r w:rsidR="00BE0D7F" w:rsidRPr="0083350C">
          <w:rPr>
            <w:rStyle w:val="Hyperlink"/>
          </w:rPr>
          <w:t xml:space="preserve"> Evaluation of Control Action Cost and Effectiveness</w:t>
        </w:r>
        <w:r w:rsidR="00BE0D7F">
          <w:rPr>
            <w:webHidden/>
          </w:rPr>
          <w:tab/>
        </w:r>
        <w:r w:rsidR="00BE0D7F">
          <w:rPr>
            <w:webHidden/>
          </w:rPr>
          <w:fldChar w:fldCharType="begin"/>
        </w:r>
        <w:r w:rsidR="00BE0D7F">
          <w:rPr>
            <w:webHidden/>
          </w:rPr>
          <w:instrText xml:space="preserve"> PAGEREF _Toc461628301 \h </w:instrText>
        </w:r>
        <w:r w:rsidR="00BE0D7F">
          <w:rPr>
            <w:webHidden/>
          </w:rPr>
        </w:r>
        <w:r w:rsidR="00BE0D7F">
          <w:rPr>
            <w:webHidden/>
          </w:rPr>
          <w:fldChar w:fldCharType="separate"/>
        </w:r>
        <w:r w:rsidR="00924317">
          <w:rPr>
            <w:webHidden/>
          </w:rPr>
          <w:t>22</w:t>
        </w:r>
        <w:r w:rsidR="00BE0D7F">
          <w:rPr>
            <w:webHidden/>
          </w:rPr>
          <w:fldChar w:fldCharType="end"/>
        </w:r>
      </w:hyperlink>
    </w:p>
    <w:p w14:paraId="71A644B7" w14:textId="77777777" w:rsidR="00BE0D7F" w:rsidRDefault="007108A8">
      <w:pPr>
        <w:pStyle w:val="TOC2"/>
        <w:rPr>
          <w:rFonts w:asciiTheme="minorHAnsi" w:eastAsiaTheme="minorEastAsia" w:hAnsiTheme="minorHAnsi" w:cstheme="minorBidi"/>
          <w:sz w:val="22"/>
          <w:szCs w:val="22"/>
        </w:rPr>
      </w:pPr>
      <w:hyperlink w:anchor="_Toc461628302" w:history="1">
        <w:r w:rsidR="00BE0D7F" w:rsidRPr="0083350C">
          <w:rPr>
            <w:rStyle w:val="Hyperlink"/>
            <w:rFonts w:ascii="Calibri" w:hAnsi="Calibri"/>
          </w:rPr>
          <w:t>4.3</w:t>
        </w:r>
        <w:r w:rsidR="00BE0D7F" w:rsidRPr="0083350C">
          <w:rPr>
            <w:rStyle w:val="Hyperlink"/>
          </w:rPr>
          <w:t xml:space="preserve"> Review Factors</w:t>
        </w:r>
        <w:r w:rsidR="00BE0D7F">
          <w:rPr>
            <w:webHidden/>
          </w:rPr>
          <w:tab/>
        </w:r>
        <w:r w:rsidR="00BE0D7F">
          <w:rPr>
            <w:webHidden/>
          </w:rPr>
          <w:fldChar w:fldCharType="begin"/>
        </w:r>
        <w:r w:rsidR="00BE0D7F">
          <w:rPr>
            <w:webHidden/>
          </w:rPr>
          <w:instrText xml:space="preserve"> PAGEREF _Toc461628302 \h </w:instrText>
        </w:r>
        <w:r w:rsidR="00BE0D7F">
          <w:rPr>
            <w:webHidden/>
          </w:rPr>
        </w:r>
        <w:r w:rsidR="00BE0D7F">
          <w:rPr>
            <w:webHidden/>
          </w:rPr>
          <w:fldChar w:fldCharType="separate"/>
        </w:r>
        <w:r w:rsidR="00924317">
          <w:rPr>
            <w:webHidden/>
          </w:rPr>
          <w:t>22</w:t>
        </w:r>
        <w:r w:rsidR="00BE0D7F">
          <w:rPr>
            <w:webHidden/>
          </w:rPr>
          <w:fldChar w:fldCharType="end"/>
        </w:r>
      </w:hyperlink>
    </w:p>
    <w:p w14:paraId="12A72628" w14:textId="77777777" w:rsidR="00BE0D7F" w:rsidRDefault="007108A8">
      <w:pPr>
        <w:pStyle w:val="TOC2"/>
        <w:rPr>
          <w:rFonts w:asciiTheme="minorHAnsi" w:eastAsiaTheme="minorEastAsia" w:hAnsiTheme="minorHAnsi" w:cstheme="minorBidi"/>
          <w:sz w:val="22"/>
          <w:szCs w:val="22"/>
        </w:rPr>
      </w:pPr>
      <w:hyperlink w:anchor="_Toc461628303" w:history="1">
        <w:r w:rsidR="00BE0D7F" w:rsidRPr="0083350C">
          <w:rPr>
            <w:rStyle w:val="Hyperlink"/>
            <w:rFonts w:ascii="Calibri" w:hAnsi="Calibri"/>
          </w:rPr>
          <w:t>4.4</w:t>
        </w:r>
        <w:r w:rsidR="00BE0D7F" w:rsidRPr="0083350C">
          <w:rPr>
            <w:rStyle w:val="Hyperlink"/>
          </w:rPr>
          <w:t xml:space="preserve"> Review Findings</w:t>
        </w:r>
        <w:r w:rsidR="00BE0D7F">
          <w:rPr>
            <w:webHidden/>
          </w:rPr>
          <w:tab/>
        </w:r>
        <w:r w:rsidR="00BE0D7F">
          <w:rPr>
            <w:webHidden/>
          </w:rPr>
          <w:fldChar w:fldCharType="begin"/>
        </w:r>
        <w:r w:rsidR="00BE0D7F">
          <w:rPr>
            <w:webHidden/>
          </w:rPr>
          <w:instrText xml:space="preserve"> PAGEREF _Toc461628303 \h </w:instrText>
        </w:r>
        <w:r w:rsidR="00BE0D7F">
          <w:rPr>
            <w:webHidden/>
          </w:rPr>
        </w:r>
        <w:r w:rsidR="00BE0D7F">
          <w:rPr>
            <w:webHidden/>
          </w:rPr>
          <w:fldChar w:fldCharType="separate"/>
        </w:r>
        <w:r w:rsidR="00924317">
          <w:rPr>
            <w:webHidden/>
          </w:rPr>
          <w:t>24</w:t>
        </w:r>
        <w:r w:rsidR="00BE0D7F">
          <w:rPr>
            <w:webHidden/>
          </w:rPr>
          <w:fldChar w:fldCharType="end"/>
        </w:r>
      </w:hyperlink>
    </w:p>
    <w:p w14:paraId="316F81CE" w14:textId="77777777" w:rsidR="00BE0D7F" w:rsidRDefault="007108A8">
      <w:pPr>
        <w:pStyle w:val="TOC2"/>
        <w:rPr>
          <w:rFonts w:asciiTheme="minorHAnsi" w:eastAsiaTheme="minorEastAsia" w:hAnsiTheme="minorHAnsi" w:cstheme="minorBidi"/>
          <w:sz w:val="22"/>
          <w:szCs w:val="22"/>
        </w:rPr>
      </w:pPr>
      <w:hyperlink w:anchor="_Toc461628304" w:history="1">
        <w:r w:rsidR="00BE0D7F" w:rsidRPr="0083350C">
          <w:rPr>
            <w:rStyle w:val="Hyperlink"/>
            <w:rFonts w:ascii="Calibri" w:hAnsi="Calibri"/>
          </w:rPr>
          <w:t>4.5</w:t>
        </w:r>
        <w:r w:rsidR="00BE0D7F" w:rsidRPr="0083350C">
          <w:rPr>
            <w:rStyle w:val="Hyperlink"/>
          </w:rPr>
          <w:t xml:space="preserve"> Selection of Control Actions for Inclusion in the Comprehensive Plan</w:t>
        </w:r>
        <w:r w:rsidR="00BE0D7F">
          <w:rPr>
            <w:webHidden/>
          </w:rPr>
          <w:tab/>
        </w:r>
        <w:r w:rsidR="00BE0D7F">
          <w:rPr>
            <w:webHidden/>
          </w:rPr>
          <w:fldChar w:fldCharType="begin"/>
        </w:r>
        <w:r w:rsidR="00BE0D7F">
          <w:rPr>
            <w:webHidden/>
          </w:rPr>
          <w:instrText xml:space="preserve"> PAGEREF _Toc461628304 \h </w:instrText>
        </w:r>
        <w:r w:rsidR="00BE0D7F">
          <w:rPr>
            <w:webHidden/>
          </w:rPr>
        </w:r>
        <w:r w:rsidR="00BE0D7F">
          <w:rPr>
            <w:webHidden/>
          </w:rPr>
          <w:fldChar w:fldCharType="separate"/>
        </w:r>
        <w:r w:rsidR="00924317">
          <w:rPr>
            <w:webHidden/>
          </w:rPr>
          <w:t>26</w:t>
        </w:r>
        <w:r w:rsidR="00BE0D7F">
          <w:rPr>
            <w:webHidden/>
          </w:rPr>
          <w:fldChar w:fldCharType="end"/>
        </w:r>
      </w:hyperlink>
    </w:p>
    <w:p w14:paraId="1DD39B4C" w14:textId="77777777" w:rsidR="00BE0D7F" w:rsidRDefault="007108A8">
      <w:pPr>
        <w:pStyle w:val="TOC1"/>
        <w:rPr>
          <w:rFonts w:asciiTheme="minorHAnsi" w:eastAsiaTheme="minorEastAsia" w:hAnsiTheme="minorHAnsi" w:cstheme="minorBidi"/>
          <w:b w:val="0"/>
          <w:noProof/>
          <w:sz w:val="22"/>
          <w:szCs w:val="22"/>
        </w:rPr>
      </w:pPr>
      <w:hyperlink w:anchor="_Toc461628305" w:history="1">
        <w:r w:rsidR="00BE0D7F" w:rsidRPr="0083350C">
          <w:rPr>
            <w:rStyle w:val="Hyperlink"/>
            <w:rFonts w:ascii="Calibri" w:eastAsiaTheme="majorEastAsia" w:hAnsi="Calibri"/>
            <w:noProof/>
          </w:rPr>
          <w:t>5</w:t>
        </w:r>
        <w:r w:rsidR="00BE0D7F" w:rsidRPr="0083350C">
          <w:rPr>
            <w:rStyle w:val="Hyperlink"/>
            <w:rFonts w:eastAsiaTheme="majorEastAsia"/>
            <w:noProof/>
          </w:rPr>
          <w:t xml:space="preserve"> Implementation Plan</w:t>
        </w:r>
        <w:r w:rsidR="00BE0D7F">
          <w:rPr>
            <w:noProof/>
            <w:webHidden/>
          </w:rPr>
          <w:tab/>
        </w:r>
        <w:r w:rsidR="00BE0D7F">
          <w:rPr>
            <w:noProof/>
            <w:webHidden/>
          </w:rPr>
          <w:fldChar w:fldCharType="begin"/>
        </w:r>
        <w:r w:rsidR="00BE0D7F">
          <w:rPr>
            <w:noProof/>
            <w:webHidden/>
          </w:rPr>
          <w:instrText xml:space="preserve"> PAGEREF _Toc461628305 \h </w:instrText>
        </w:r>
        <w:r w:rsidR="00BE0D7F">
          <w:rPr>
            <w:noProof/>
            <w:webHidden/>
          </w:rPr>
        </w:r>
        <w:r w:rsidR="00BE0D7F">
          <w:rPr>
            <w:noProof/>
            <w:webHidden/>
          </w:rPr>
          <w:fldChar w:fldCharType="separate"/>
        </w:r>
        <w:r w:rsidR="00924317">
          <w:rPr>
            <w:noProof/>
            <w:webHidden/>
          </w:rPr>
          <w:t>31</w:t>
        </w:r>
        <w:r w:rsidR="00BE0D7F">
          <w:rPr>
            <w:noProof/>
            <w:webHidden/>
          </w:rPr>
          <w:fldChar w:fldCharType="end"/>
        </w:r>
      </w:hyperlink>
    </w:p>
    <w:p w14:paraId="59F975D2" w14:textId="77777777" w:rsidR="00BE0D7F" w:rsidRDefault="007108A8">
      <w:pPr>
        <w:pStyle w:val="TOC2"/>
        <w:rPr>
          <w:rFonts w:asciiTheme="minorHAnsi" w:eastAsiaTheme="minorEastAsia" w:hAnsiTheme="minorHAnsi" w:cstheme="minorBidi"/>
          <w:sz w:val="22"/>
          <w:szCs w:val="22"/>
        </w:rPr>
      </w:pPr>
      <w:hyperlink w:anchor="_Toc461628306" w:history="1">
        <w:r w:rsidR="00BE0D7F" w:rsidRPr="0083350C">
          <w:rPr>
            <w:rStyle w:val="Hyperlink"/>
            <w:rFonts w:ascii="Calibri" w:hAnsi="Calibri"/>
          </w:rPr>
          <w:t>5.1</w:t>
        </w:r>
        <w:r w:rsidR="00BE0D7F" w:rsidRPr="0083350C">
          <w:rPr>
            <w:rStyle w:val="Hyperlink"/>
          </w:rPr>
          <w:t xml:space="preserve"> Category A: Wastewater Treatment</w:t>
        </w:r>
        <w:r w:rsidR="00BE0D7F">
          <w:rPr>
            <w:webHidden/>
          </w:rPr>
          <w:tab/>
        </w:r>
        <w:r w:rsidR="00BE0D7F">
          <w:rPr>
            <w:webHidden/>
          </w:rPr>
          <w:fldChar w:fldCharType="begin"/>
        </w:r>
        <w:r w:rsidR="00BE0D7F">
          <w:rPr>
            <w:webHidden/>
          </w:rPr>
          <w:instrText xml:space="preserve"> PAGEREF _Toc461628306 \h </w:instrText>
        </w:r>
        <w:r w:rsidR="00BE0D7F">
          <w:rPr>
            <w:webHidden/>
          </w:rPr>
        </w:r>
        <w:r w:rsidR="00BE0D7F">
          <w:rPr>
            <w:webHidden/>
          </w:rPr>
          <w:fldChar w:fldCharType="separate"/>
        </w:r>
        <w:r w:rsidR="00924317">
          <w:rPr>
            <w:webHidden/>
          </w:rPr>
          <w:t>31</w:t>
        </w:r>
        <w:r w:rsidR="00BE0D7F">
          <w:rPr>
            <w:webHidden/>
          </w:rPr>
          <w:fldChar w:fldCharType="end"/>
        </w:r>
      </w:hyperlink>
    </w:p>
    <w:p w14:paraId="5229D081" w14:textId="77777777" w:rsidR="00BE0D7F" w:rsidRDefault="007108A8">
      <w:pPr>
        <w:pStyle w:val="TOC3"/>
        <w:rPr>
          <w:rFonts w:asciiTheme="minorHAnsi" w:eastAsiaTheme="minorEastAsia" w:hAnsiTheme="minorHAnsi" w:cstheme="minorBidi"/>
          <w:sz w:val="22"/>
          <w:szCs w:val="22"/>
        </w:rPr>
      </w:pPr>
      <w:hyperlink w:anchor="_Toc461628307" w:history="1">
        <w:r w:rsidR="00BE0D7F" w:rsidRPr="0083350C">
          <w:rPr>
            <w:rStyle w:val="Hyperlink"/>
            <w:rFonts w:ascii="Calibri" w:eastAsiaTheme="minorHAnsi" w:hAnsi="Calibri"/>
          </w:rPr>
          <w:t>5.1.1</w:t>
        </w:r>
        <w:r w:rsidR="00BE0D7F" w:rsidRPr="0083350C">
          <w:rPr>
            <w:rStyle w:val="Hyperlink"/>
            <w:rFonts w:eastAsiaTheme="minorHAnsi"/>
          </w:rPr>
          <w:t xml:space="preserve"> Idaho Municipal Permits</w:t>
        </w:r>
        <w:r w:rsidR="00BE0D7F">
          <w:rPr>
            <w:webHidden/>
          </w:rPr>
          <w:tab/>
        </w:r>
        <w:r w:rsidR="00BE0D7F">
          <w:rPr>
            <w:webHidden/>
          </w:rPr>
          <w:fldChar w:fldCharType="begin"/>
        </w:r>
        <w:r w:rsidR="00BE0D7F">
          <w:rPr>
            <w:webHidden/>
          </w:rPr>
          <w:instrText xml:space="preserve"> PAGEREF _Toc461628307 \h </w:instrText>
        </w:r>
        <w:r w:rsidR="00BE0D7F">
          <w:rPr>
            <w:webHidden/>
          </w:rPr>
        </w:r>
        <w:r w:rsidR="00BE0D7F">
          <w:rPr>
            <w:webHidden/>
          </w:rPr>
          <w:fldChar w:fldCharType="separate"/>
        </w:r>
        <w:r w:rsidR="00924317">
          <w:rPr>
            <w:webHidden/>
          </w:rPr>
          <w:t>31</w:t>
        </w:r>
        <w:r w:rsidR="00BE0D7F">
          <w:rPr>
            <w:webHidden/>
          </w:rPr>
          <w:fldChar w:fldCharType="end"/>
        </w:r>
      </w:hyperlink>
    </w:p>
    <w:p w14:paraId="2930CF30" w14:textId="77777777" w:rsidR="00BE0D7F" w:rsidRDefault="007108A8">
      <w:pPr>
        <w:pStyle w:val="TOC3"/>
        <w:rPr>
          <w:rFonts w:asciiTheme="minorHAnsi" w:eastAsiaTheme="minorEastAsia" w:hAnsiTheme="minorHAnsi" w:cstheme="minorBidi"/>
          <w:sz w:val="22"/>
          <w:szCs w:val="22"/>
        </w:rPr>
      </w:pPr>
      <w:hyperlink w:anchor="_Toc461628308" w:history="1">
        <w:r w:rsidR="00BE0D7F" w:rsidRPr="0083350C">
          <w:rPr>
            <w:rStyle w:val="Hyperlink"/>
            <w:rFonts w:ascii="Calibri" w:eastAsiaTheme="minorHAnsi" w:hAnsi="Calibri"/>
          </w:rPr>
          <w:t>5.1.2</w:t>
        </w:r>
        <w:r w:rsidR="00BE0D7F" w:rsidRPr="0083350C">
          <w:rPr>
            <w:rStyle w:val="Hyperlink"/>
            <w:rFonts w:eastAsiaTheme="minorHAnsi"/>
          </w:rPr>
          <w:t xml:space="preserve"> Washington Municipal Permits</w:t>
        </w:r>
        <w:r w:rsidR="00BE0D7F">
          <w:rPr>
            <w:webHidden/>
          </w:rPr>
          <w:tab/>
        </w:r>
        <w:r w:rsidR="00BE0D7F">
          <w:rPr>
            <w:webHidden/>
          </w:rPr>
          <w:fldChar w:fldCharType="begin"/>
        </w:r>
        <w:r w:rsidR="00BE0D7F">
          <w:rPr>
            <w:webHidden/>
          </w:rPr>
          <w:instrText xml:space="preserve"> PAGEREF _Toc461628308 \h </w:instrText>
        </w:r>
        <w:r w:rsidR="00BE0D7F">
          <w:rPr>
            <w:webHidden/>
          </w:rPr>
        </w:r>
        <w:r w:rsidR="00BE0D7F">
          <w:rPr>
            <w:webHidden/>
          </w:rPr>
          <w:fldChar w:fldCharType="separate"/>
        </w:r>
        <w:r w:rsidR="00924317">
          <w:rPr>
            <w:webHidden/>
          </w:rPr>
          <w:t>32</w:t>
        </w:r>
        <w:r w:rsidR="00BE0D7F">
          <w:rPr>
            <w:webHidden/>
          </w:rPr>
          <w:fldChar w:fldCharType="end"/>
        </w:r>
      </w:hyperlink>
    </w:p>
    <w:p w14:paraId="5089349C" w14:textId="77777777" w:rsidR="00BE0D7F" w:rsidRDefault="007108A8">
      <w:pPr>
        <w:pStyle w:val="TOC3"/>
        <w:rPr>
          <w:rFonts w:asciiTheme="minorHAnsi" w:eastAsiaTheme="minorEastAsia" w:hAnsiTheme="minorHAnsi" w:cstheme="minorBidi"/>
          <w:sz w:val="22"/>
          <w:szCs w:val="22"/>
        </w:rPr>
      </w:pPr>
      <w:hyperlink w:anchor="_Toc461628309" w:history="1">
        <w:r w:rsidR="00BE0D7F" w:rsidRPr="0083350C">
          <w:rPr>
            <w:rStyle w:val="Hyperlink"/>
            <w:rFonts w:ascii="Calibri" w:eastAsiaTheme="minorHAnsi" w:hAnsi="Calibri"/>
          </w:rPr>
          <w:t>5.1.3</w:t>
        </w:r>
        <w:r w:rsidR="00BE0D7F" w:rsidRPr="0083350C">
          <w:rPr>
            <w:rStyle w:val="Hyperlink"/>
            <w:rFonts w:eastAsiaTheme="minorHAnsi"/>
          </w:rPr>
          <w:t xml:space="preserve"> Fish Hatchery General Permit</w:t>
        </w:r>
        <w:r w:rsidR="00BE0D7F">
          <w:rPr>
            <w:webHidden/>
          </w:rPr>
          <w:tab/>
        </w:r>
        <w:r w:rsidR="00BE0D7F">
          <w:rPr>
            <w:webHidden/>
          </w:rPr>
          <w:fldChar w:fldCharType="begin"/>
        </w:r>
        <w:r w:rsidR="00BE0D7F">
          <w:rPr>
            <w:webHidden/>
          </w:rPr>
          <w:instrText xml:space="preserve"> PAGEREF _Toc461628309 \h </w:instrText>
        </w:r>
        <w:r w:rsidR="00BE0D7F">
          <w:rPr>
            <w:webHidden/>
          </w:rPr>
        </w:r>
        <w:r w:rsidR="00BE0D7F">
          <w:rPr>
            <w:webHidden/>
          </w:rPr>
          <w:fldChar w:fldCharType="separate"/>
        </w:r>
        <w:r w:rsidR="00924317">
          <w:rPr>
            <w:webHidden/>
          </w:rPr>
          <w:t>34</w:t>
        </w:r>
        <w:r w:rsidR="00BE0D7F">
          <w:rPr>
            <w:webHidden/>
          </w:rPr>
          <w:fldChar w:fldCharType="end"/>
        </w:r>
      </w:hyperlink>
    </w:p>
    <w:p w14:paraId="3AB42C26" w14:textId="77777777" w:rsidR="00BE0D7F" w:rsidRDefault="007108A8">
      <w:pPr>
        <w:pStyle w:val="TOC3"/>
        <w:rPr>
          <w:rFonts w:asciiTheme="minorHAnsi" w:eastAsiaTheme="minorEastAsia" w:hAnsiTheme="minorHAnsi" w:cstheme="minorBidi"/>
          <w:sz w:val="22"/>
          <w:szCs w:val="22"/>
        </w:rPr>
      </w:pPr>
      <w:hyperlink w:anchor="_Toc461628310" w:history="1">
        <w:r w:rsidR="00BE0D7F" w:rsidRPr="0083350C">
          <w:rPr>
            <w:rStyle w:val="Hyperlink"/>
            <w:rFonts w:ascii="Calibri" w:hAnsi="Calibri"/>
          </w:rPr>
          <w:t>5.1.4</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_Toc461628310 \h </w:instrText>
        </w:r>
        <w:r w:rsidR="00BE0D7F">
          <w:rPr>
            <w:webHidden/>
          </w:rPr>
        </w:r>
        <w:r w:rsidR="00BE0D7F">
          <w:rPr>
            <w:webHidden/>
          </w:rPr>
          <w:fldChar w:fldCharType="separate"/>
        </w:r>
        <w:r w:rsidR="00924317">
          <w:rPr>
            <w:webHidden/>
          </w:rPr>
          <w:t>34</w:t>
        </w:r>
        <w:r w:rsidR="00BE0D7F">
          <w:rPr>
            <w:webHidden/>
          </w:rPr>
          <w:fldChar w:fldCharType="end"/>
        </w:r>
      </w:hyperlink>
    </w:p>
    <w:p w14:paraId="2D0E81BA" w14:textId="77777777" w:rsidR="00BE0D7F" w:rsidRDefault="007108A8">
      <w:pPr>
        <w:pStyle w:val="TOC2"/>
        <w:rPr>
          <w:rFonts w:asciiTheme="minorHAnsi" w:eastAsiaTheme="minorEastAsia" w:hAnsiTheme="minorHAnsi" w:cstheme="minorBidi"/>
          <w:sz w:val="22"/>
          <w:szCs w:val="22"/>
        </w:rPr>
      </w:pPr>
      <w:hyperlink w:anchor="_Toc461628311" w:history="1">
        <w:r w:rsidR="00BE0D7F" w:rsidRPr="0083350C">
          <w:rPr>
            <w:rStyle w:val="Hyperlink"/>
            <w:rFonts w:ascii="Calibri" w:hAnsi="Calibri"/>
          </w:rPr>
          <w:t>5.2</w:t>
        </w:r>
        <w:r w:rsidR="00BE0D7F" w:rsidRPr="0083350C">
          <w:rPr>
            <w:rStyle w:val="Hyperlink"/>
          </w:rPr>
          <w:t xml:space="preserve"> Category A: Remediate Known Contaminated Sites</w:t>
        </w:r>
        <w:r w:rsidR="00BE0D7F">
          <w:rPr>
            <w:webHidden/>
          </w:rPr>
          <w:tab/>
        </w:r>
        <w:r w:rsidR="00BE0D7F">
          <w:rPr>
            <w:webHidden/>
          </w:rPr>
          <w:fldChar w:fldCharType="begin"/>
        </w:r>
        <w:r w:rsidR="00BE0D7F">
          <w:rPr>
            <w:webHidden/>
          </w:rPr>
          <w:instrText xml:space="preserve"> PAGEREF _Toc461628311 \h </w:instrText>
        </w:r>
        <w:r w:rsidR="00BE0D7F">
          <w:rPr>
            <w:webHidden/>
          </w:rPr>
        </w:r>
        <w:r w:rsidR="00BE0D7F">
          <w:rPr>
            <w:webHidden/>
          </w:rPr>
          <w:fldChar w:fldCharType="separate"/>
        </w:r>
        <w:r w:rsidR="00924317">
          <w:rPr>
            <w:webHidden/>
          </w:rPr>
          <w:t>34</w:t>
        </w:r>
        <w:r w:rsidR="00BE0D7F">
          <w:rPr>
            <w:webHidden/>
          </w:rPr>
          <w:fldChar w:fldCharType="end"/>
        </w:r>
      </w:hyperlink>
    </w:p>
    <w:p w14:paraId="209380D5" w14:textId="77777777" w:rsidR="00BE0D7F" w:rsidRDefault="007108A8">
      <w:pPr>
        <w:pStyle w:val="TOC3"/>
        <w:rPr>
          <w:rFonts w:asciiTheme="minorHAnsi" w:eastAsiaTheme="minorEastAsia" w:hAnsiTheme="minorHAnsi" w:cstheme="minorBidi"/>
          <w:sz w:val="22"/>
          <w:szCs w:val="22"/>
        </w:rPr>
      </w:pPr>
      <w:hyperlink w:anchor="_Toc461628312" w:history="1">
        <w:r w:rsidR="00BE0D7F" w:rsidRPr="0083350C">
          <w:rPr>
            <w:rStyle w:val="Hyperlink"/>
            <w:rFonts w:ascii="Calibri" w:hAnsi="Calibri"/>
          </w:rPr>
          <w:t>5.2.1</w:t>
        </w:r>
        <w:r w:rsidR="00BE0D7F" w:rsidRPr="0083350C">
          <w:rPr>
            <w:rStyle w:val="Hyperlink"/>
          </w:rPr>
          <w:t xml:space="preserve"> Spokane River Upriver Dam and Donkey Island</w:t>
        </w:r>
        <w:r w:rsidR="00BE0D7F">
          <w:rPr>
            <w:webHidden/>
          </w:rPr>
          <w:tab/>
        </w:r>
        <w:r w:rsidR="00BE0D7F">
          <w:rPr>
            <w:webHidden/>
          </w:rPr>
          <w:fldChar w:fldCharType="begin"/>
        </w:r>
        <w:r w:rsidR="00BE0D7F">
          <w:rPr>
            <w:webHidden/>
          </w:rPr>
          <w:instrText xml:space="preserve"> PAGEREF _Toc461628312 \h </w:instrText>
        </w:r>
        <w:r w:rsidR="00BE0D7F">
          <w:rPr>
            <w:webHidden/>
          </w:rPr>
        </w:r>
        <w:r w:rsidR="00BE0D7F">
          <w:rPr>
            <w:webHidden/>
          </w:rPr>
          <w:fldChar w:fldCharType="separate"/>
        </w:r>
        <w:r w:rsidR="00924317">
          <w:rPr>
            <w:webHidden/>
          </w:rPr>
          <w:t>35</w:t>
        </w:r>
        <w:r w:rsidR="00BE0D7F">
          <w:rPr>
            <w:webHidden/>
          </w:rPr>
          <w:fldChar w:fldCharType="end"/>
        </w:r>
      </w:hyperlink>
    </w:p>
    <w:p w14:paraId="55C23110" w14:textId="77777777" w:rsidR="00BE0D7F" w:rsidRDefault="007108A8">
      <w:pPr>
        <w:pStyle w:val="TOC3"/>
        <w:rPr>
          <w:rFonts w:asciiTheme="minorHAnsi" w:eastAsiaTheme="minorEastAsia" w:hAnsiTheme="minorHAnsi" w:cstheme="minorBidi"/>
          <w:sz w:val="22"/>
          <w:szCs w:val="22"/>
        </w:rPr>
      </w:pPr>
      <w:hyperlink w:anchor="_Toc461628313" w:history="1">
        <w:r w:rsidR="00BE0D7F" w:rsidRPr="0083350C">
          <w:rPr>
            <w:rStyle w:val="Hyperlink"/>
            <w:rFonts w:ascii="Calibri" w:hAnsi="Calibri"/>
          </w:rPr>
          <w:t>5.2.2</w:t>
        </w:r>
        <w:r w:rsidR="00BE0D7F" w:rsidRPr="0083350C">
          <w:rPr>
            <w:rStyle w:val="Hyperlink"/>
          </w:rPr>
          <w:t xml:space="preserve"> General Electric Co.</w:t>
        </w:r>
        <w:r w:rsidR="00BE0D7F">
          <w:rPr>
            <w:webHidden/>
          </w:rPr>
          <w:tab/>
        </w:r>
        <w:r w:rsidR="00BE0D7F">
          <w:rPr>
            <w:webHidden/>
          </w:rPr>
          <w:fldChar w:fldCharType="begin"/>
        </w:r>
        <w:r w:rsidR="00BE0D7F">
          <w:rPr>
            <w:webHidden/>
          </w:rPr>
          <w:instrText xml:space="preserve"> PAGEREF _Toc461628313 \h </w:instrText>
        </w:r>
        <w:r w:rsidR="00BE0D7F">
          <w:rPr>
            <w:webHidden/>
          </w:rPr>
        </w:r>
        <w:r w:rsidR="00BE0D7F">
          <w:rPr>
            <w:webHidden/>
          </w:rPr>
          <w:fldChar w:fldCharType="separate"/>
        </w:r>
        <w:r w:rsidR="00924317">
          <w:rPr>
            <w:webHidden/>
          </w:rPr>
          <w:t>35</w:t>
        </w:r>
        <w:r w:rsidR="00BE0D7F">
          <w:rPr>
            <w:webHidden/>
          </w:rPr>
          <w:fldChar w:fldCharType="end"/>
        </w:r>
      </w:hyperlink>
    </w:p>
    <w:p w14:paraId="15E109CF" w14:textId="77777777" w:rsidR="00BE0D7F" w:rsidRDefault="007108A8">
      <w:pPr>
        <w:pStyle w:val="TOC3"/>
        <w:rPr>
          <w:rFonts w:asciiTheme="minorHAnsi" w:eastAsiaTheme="minorEastAsia" w:hAnsiTheme="minorHAnsi" w:cstheme="minorBidi"/>
          <w:sz w:val="22"/>
          <w:szCs w:val="22"/>
        </w:rPr>
      </w:pPr>
      <w:hyperlink w:anchor="_Toc461628314" w:history="1">
        <w:r w:rsidR="00BE0D7F" w:rsidRPr="0083350C">
          <w:rPr>
            <w:rStyle w:val="Hyperlink"/>
            <w:rFonts w:ascii="Calibri" w:hAnsi="Calibri"/>
          </w:rPr>
          <w:t>5.2.3</w:t>
        </w:r>
        <w:r w:rsidR="00BE0D7F" w:rsidRPr="0083350C">
          <w:rPr>
            <w:rStyle w:val="Hyperlink"/>
          </w:rPr>
          <w:t xml:space="preserve"> City Parcel</w:t>
        </w:r>
        <w:r w:rsidR="00BE0D7F">
          <w:rPr>
            <w:webHidden/>
          </w:rPr>
          <w:tab/>
        </w:r>
        <w:r w:rsidR="00BE0D7F">
          <w:rPr>
            <w:webHidden/>
          </w:rPr>
          <w:fldChar w:fldCharType="begin"/>
        </w:r>
        <w:r w:rsidR="00BE0D7F">
          <w:rPr>
            <w:webHidden/>
          </w:rPr>
          <w:instrText xml:space="preserve"> PAGEREF _Toc461628314 \h </w:instrText>
        </w:r>
        <w:r w:rsidR="00BE0D7F">
          <w:rPr>
            <w:webHidden/>
          </w:rPr>
        </w:r>
        <w:r w:rsidR="00BE0D7F">
          <w:rPr>
            <w:webHidden/>
          </w:rPr>
          <w:fldChar w:fldCharType="separate"/>
        </w:r>
        <w:r w:rsidR="00924317">
          <w:rPr>
            <w:webHidden/>
          </w:rPr>
          <w:t>35</w:t>
        </w:r>
        <w:r w:rsidR="00BE0D7F">
          <w:rPr>
            <w:webHidden/>
          </w:rPr>
          <w:fldChar w:fldCharType="end"/>
        </w:r>
      </w:hyperlink>
    </w:p>
    <w:p w14:paraId="7541F940" w14:textId="77777777" w:rsidR="00BE0D7F" w:rsidRDefault="007108A8">
      <w:pPr>
        <w:pStyle w:val="TOC3"/>
        <w:rPr>
          <w:rFonts w:asciiTheme="minorHAnsi" w:eastAsiaTheme="minorEastAsia" w:hAnsiTheme="minorHAnsi" w:cstheme="minorBidi"/>
          <w:sz w:val="22"/>
          <w:szCs w:val="22"/>
        </w:rPr>
      </w:pPr>
      <w:hyperlink w:anchor="_Toc461628315" w:history="1">
        <w:r w:rsidR="00BE0D7F" w:rsidRPr="0083350C">
          <w:rPr>
            <w:rStyle w:val="Hyperlink"/>
            <w:rFonts w:ascii="Calibri" w:hAnsi="Calibri"/>
          </w:rPr>
          <w:t>5.2.4</w:t>
        </w:r>
        <w:r w:rsidR="00BE0D7F" w:rsidRPr="0083350C">
          <w:rPr>
            <w:rStyle w:val="Hyperlink"/>
          </w:rPr>
          <w:t xml:space="preserve"> Kaiser Aluminum</w:t>
        </w:r>
        <w:r w:rsidR="00BE0D7F">
          <w:rPr>
            <w:webHidden/>
          </w:rPr>
          <w:tab/>
        </w:r>
        <w:r w:rsidR="00BE0D7F">
          <w:rPr>
            <w:webHidden/>
          </w:rPr>
          <w:fldChar w:fldCharType="begin"/>
        </w:r>
        <w:r w:rsidR="00BE0D7F">
          <w:rPr>
            <w:webHidden/>
          </w:rPr>
          <w:instrText xml:space="preserve"> PAGEREF _Toc461628315 \h </w:instrText>
        </w:r>
        <w:r w:rsidR="00BE0D7F">
          <w:rPr>
            <w:webHidden/>
          </w:rPr>
        </w:r>
        <w:r w:rsidR="00BE0D7F">
          <w:rPr>
            <w:webHidden/>
          </w:rPr>
          <w:fldChar w:fldCharType="separate"/>
        </w:r>
        <w:r w:rsidR="00924317">
          <w:rPr>
            <w:webHidden/>
          </w:rPr>
          <w:t>36</w:t>
        </w:r>
        <w:r w:rsidR="00BE0D7F">
          <w:rPr>
            <w:webHidden/>
          </w:rPr>
          <w:fldChar w:fldCharType="end"/>
        </w:r>
      </w:hyperlink>
    </w:p>
    <w:p w14:paraId="7F040F25" w14:textId="77777777" w:rsidR="00BE0D7F" w:rsidRDefault="007108A8">
      <w:pPr>
        <w:pStyle w:val="TOC3"/>
        <w:rPr>
          <w:rFonts w:asciiTheme="minorHAnsi" w:eastAsiaTheme="minorEastAsia" w:hAnsiTheme="minorHAnsi" w:cstheme="minorBidi"/>
          <w:sz w:val="22"/>
          <w:szCs w:val="22"/>
        </w:rPr>
      </w:pPr>
      <w:hyperlink w:anchor="_Toc461628316" w:history="1">
        <w:r w:rsidR="00BE0D7F" w:rsidRPr="0083350C">
          <w:rPr>
            <w:rStyle w:val="Hyperlink"/>
            <w:rFonts w:ascii="Calibri" w:hAnsi="Calibri"/>
          </w:rPr>
          <w:t>5.2.5</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_Toc461628316 \h </w:instrText>
        </w:r>
        <w:r w:rsidR="00BE0D7F">
          <w:rPr>
            <w:webHidden/>
          </w:rPr>
        </w:r>
        <w:r w:rsidR="00BE0D7F">
          <w:rPr>
            <w:webHidden/>
          </w:rPr>
          <w:fldChar w:fldCharType="separate"/>
        </w:r>
        <w:r w:rsidR="00924317">
          <w:rPr>
            <w:webHidden/>
          </w:rPr>
          <w:t>36</w:t>
        </w:r>
        <w:r w:rsidR="00BE0D7F">
          <w:rPr>
            <w:webHidden/>
          </w:rPr>
          <w:fldChar w:fldCharType="end"/>
        </w:r>
      </w:hyperlink>
    </w:p>
    <w:p w14:paraId="59C60B3B" w14:textId="77777777" w:rsidR="00BE0D7F" w:rsidRDefault="007108A8">
      <w:pPr>
        <w:pStyle w:val="TOC2"/>
        <w:rPr>
          <w:rFonts w:asciiTheme="minorHAnsi" w:eastAsiaTheme="minorEastAsia" w:hAnsiTheme="minorHAnsi" w:cstheme="minorBidi"/>
          <w:sz w:val="22"/>
          <w:szCs w:val="22"/>
        </w:rPr>
      </w:pPr>
      <w:hyperlink w:anchor="_Toc461628317" w:history="1">
        <w:r w:rsidR="00BE0D7F" w:rsidRPr="0083350C">
          <w:rPr>
            <w:rStyle w:val="Hyperlink"/>
            <w:rFonts w:ascii="Calibri" w:hAnsi="Calibri"/>
          </w:rPr>
          <w:t>5.3</w:t>
        </w:r>
        <w:r w:rsidR="00BE0D7F" w:rsidRPr="0083350C">
          <w:rPr>
            <w:rStyle w:val="Hyperlink"/>
          </w:rPr>
          <w:t xml:space="preserve"> Category A: Stormwater Controls</w:t>
        </w:r>
        <w:r w:rsidR="00BE0D7F">
          <w:rPr>
            <w:webHidden/>
          </w:rPr>
          <w:tab/>
        </w:r>
        <w:r w:rsidR="00BE0D7F">
          <w:rPr>
            <w:webHidden/>
          </w:rPr>
          <w:fldChar w:fldCharType="begin"/>
        </w:r>
        <w:r w:rsidR="00BE0D7F">
          <w:rPr>
            <w:webHidden/>
          </w:rPr>
          <w:instrText xml:space="preserve"> PAGEREF _Toc461628317 \h </w:instrText>
        </w:r>
        <w:r w:rsidR="00BE0D7F">
          <w:rPr>
            <w:webHidden/>
          </w:rPr>
        </w:r>
        <w:r w:rsidR="00BE0D7F">
          <w:rPr>
            <w:webHidden/>
          </w:rPr>
          <w:fldChar w:fldCharType="separate"/>
        </w:r>
        <w:r w:rsidR="00924317">
          <w:rPr>
            <w:webHidden/>
          </w:rPr>
          <w:t>36</w:t>
        </w:r>
        <w:r w:rsidR="00BE0D7F">
          <w:rPr>
            <w:webHidden/>
          </w:rPr>
          <w:fldChar w:fldCharType="end"/>
        </w:r>
      </w:hyperlink>
    </w:p>
    <w:p w14:paraId="1DA9BBF7" w14:textId="77777777" w:rsidR="00BE0D7F" w:rsidRDefault="007108A8">
      <w:pPr>
        <w:pStyle w:val="TOC3"/>
        <w:rPr>
          <w:rFonts w:asciiTheme="minorHAnsi" w:eastAsiaTheme="minorEastAsia" w:hAnsiTheme="minorHAnsi" w:cstheme="minorBidi"/>
          <w:sz w:val="22"/>
          <w:szCs w:val="22"/>
        </w:rPr>
      </w:pPr>
      <w:hyperlink w:anchor="_Toc461628318" w:history="1">
        <w:r w:rsidR="00BE0D7F" w:rsidRPr="0083350C">
          <w:rPr>
            <w:rStyle w:val="Hyperlink"/>
            <w:rFonts w:ascii="Calibri" w:hAnsi="Calibri"/>
          </w:rPr>
          <w:t>5.3.1</w:t>
        </w:r>
        <w:r w:rsidR="00BE0D7F" w:rsidRPr="0083350C">
          <w:rPr>
            <w:rStyle w:val="Hyperlink"/>
          </w:rPr>
          <w:t xml:space="preserve"> NPDES permits for MS4s</w:t>
        </w:r>
        <w:r w:rsidR="00BE0D7F">
          <w:rPr>
            <w:webHidden/>
          </w:rPr>
          <w:tab/>
        </w:r>
        <w:r w:rsidR="00BE0D7F">
          <w:rPr>
            <w:webHidden/>
          </w:rPr>
          <w:fldChar w:fldCharType="begin"/>
        </w:r>
        <w:r w:rsidR="00BE0D7F">
          <w:rPr>
            <w:webHidden/>
          </w:rPr>
          <w:instrText xml:space="preserve"> PAGEREF _Toc461628318 \h </w:instrText>
        </w:r>
        <w:r w:rsidR="00BE0D7F">
          <w:rPr>
            <w:webHidden/>
          </w:rPr>
        </w:r>
        <w:r w:rsidR="00BE0D7F">
          <w:rPr>
            <w:webHidden/>
          </w:rPr>
          <w:fldChar w:fldCharType="separate"/>
        </w:r>
        <w:r w:rsidR="00924317">
          <w:rPr>
            <w:webHidden/>
          </w:rPr>
          <w:t>36</w:t>
        </w:r>
        <w:r w:rsidR="00BE0D7F">
          <w:rPr>
            <w:webHidden/>
          </w:rPr>
          <w:fldChar w:fldCharType="end"/>
        </w:r>
      </w:hyperlink>
    </w:p>
    <w:p w14:paraId="139CAAEE" w14:textId="77777777" w:rsidR="00BE0D7F" w:rsidRDefault="007108A8">
      <w:pPr>
        <w:pStyle w:val="TOC3"/>
        <w:rPr>
          <w:rFonts w:asciiTheme="minorHAnsi" w:eastAsiaTheme="minorEastAsia" w:hAnsiTheme="minorHAnsi" w:cstheme="minorBidi"/>
          <w:sz w:val="22"/>
          <w:szCs w:val="22"/>
        </w:rPr>
      </w:pPr>
      <w:hyperlink w:anchor="_Toc461628319" w:history="1">
        <w:r w:rsidR="00BE0D7F" w:rsidRPr="0083350C">
          <w:rPr>
            <w:rStyle w:val="Hyperlink"/>
            <w:rFonts w:ascii="Calibri" w:hAnsi="Calibri"/>
          </w:rPr>
          <w:t>5.3.2</w:t>
        </w:r>
        <w:r w:rsidR="00BE0D7F" w:rsidRPr="0083350C">
          <w:rPr>
            <w:rStyle w:val="Hyperlink"/>
          </w:rPr>
          <w:t xml:space="preserve"> City of Spokane’s Integrated Clean Water Plan</w:t>
        </w:r>
        <w:r w:rsidR="00BE0D7F">
          <w:rPr>
            <w:webHidden/>
          </w:rPr>
          <w:tab/>
        </w:r>
        <w:r w:rsidR="00BE0D7F">
          <w:rPr>
            <w:webHidden/>
          </w:rPr>
          <w:fldChar w:fldCharType="begin"/>
        </w:r>
        <w:r w:rsidR="00BE0D7F">
          <w:rPr>
            <w:webHidden/>
          </w:rPr>
          <w:instrText xml:space="preserve"> PAGEREF _Toc461628319 \h </w:instrText>
        </w:r>
        <w:r w:rsidR="00BE0D7F">
          <w:rPr>
            <w:webHidden/>
          </w:rPr>
        </w:r>
        <w:r w:rsidR="00BE0D7F">
          <w:rPr>
            <w:webHidden/>
          </w:rPr>
          <w:fldChar w:fldCharType="separate"/>
        </w:r>
        <w:r w:rsidR="00924317">
          <w:rPr>
            <w:webHidden/>
          </w:rPr>
          <w:t>37</w:t>
        </w:r>
        <w:r w:rsidR="00BE0D7F">
          <w:rPr>
            <w:webHidden/>
          </w:rPr>
          <w:fldChar w:fldCharType="end"/>
        </w:r>
      </w:hyperlink>
    </w:p>
    <w:p w14:paraId="7C5628C6" w14:textId="77777777" w:rsidR="00BE0D7F" w:rsidRDefault="007108A8">
      <w:pPr>
        <w:pStyle w:val="TOC3"/>
        <w:rPr>
          <w:rFonts w:asciiTheme="minorHAnsi" w:eastAsiaTheme="minorEastAsia" w:hAnsiTheme="minorHAnsi" w:cstheme="minorBidi"/>
          <w:sz w:val="22"/>
          <w:szCs w:val="22"/>
        </w:rPr>
      </w:pPr>
      <w:hyperlink w:anchor="_Toc461628320" w:history="1">
        <w:r w:rsidR="00BE0D7F" w:rsidRPr="0083350C">
          <w:rPr>
            <w:rStyle w:val="Hyperlink"/>
            <w:rFonts w:ascii="Calibri" w:hAnsi="Calibri"/>
          </w:rPr>
          <w:t>5.3.3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_Toc461628320 \h </w:instrText>
        </w:r>
        <w:r w:rsidR="00BE0D7F">
          <w:rPr>
            <w:webHidden/>
          </w:rPr>
        </w:r>
        <w:r w:rsidR="00BE0D7F">
          <w:rPr>
            <w:webHidden/>
          </w:rPr>
          <w:fldChar w:fldCharType="separate"/>
        </w:r>
        <w:r w:rsidR="00924317">
          <w:rPr>
            <w:webHidden/>
          </w:rPr>
          <w:t>38</w:t>
        </w:r>
        <w:r w:rsidR="00BE0D7F">
          <w:rPr>
            <w:webHidden/>
          </w:rPr>
          <w:fldChar w:fldCharType="end"/>
        </w:r>
      </w:hyperlink>
    </w:p>
    <w:p w14:paraId="10673C9A" w14:textId="77777777" w:rsidR="00BE0D7F" w:rsidRDefault="007108A8">
      <w:pPr>
        <w:pStyle w:val="TOC2"/>
        <w:rPr>
          <w:rFonts w:asciiTheme="minorHAnsi" w:eastAsiaTheme="minorEastAsia" w:hAnsiTheme="minorHAnsi" w:cstheme="minorBidi"/>
          <w:sz w:val="22"/>
          <w:szCs w:val="22"/>
        </w:rPr>
      </w:pPr>
      <w:hyperlink w:anchor="_Toc461628321" w:history="1">
        <w:r w:rsidR="00BE0D7F" w:rsidRPr="0083350C">
          <w:rPr>
            <w:rStyle w:val="Hyperlink"/>
            <w:rFonts w:ascii="Calibri" w:hAnsi="Calibri"/>
          </w:rPr>
          <w:t>5.4</w:t>
        </w:r>
        <w:r w:rsidR="00BE0D7F" w:rsidRPr="0083350C">
          <w:rPr>
            <w:rStyle w:val="Hyperlink"/>
          </w:rPr>
          <w:t xml:space="preserve"> Category A: Low Impact Development Ordinance</w:t>
        </w:r>
        <w:r w:rsidR="00BE0D7F">
          <w:rPr>
            <w:webHidden/>
          </w:rPr>
          <w:tab/>
        </w:r>
        <w:r w:rsidR="00BE0D7F">
          <w:rPr>
            <w:webHidden/>
          </w:rPr>
          <w:fldChar w:fldCharType="begin"/>
        </w:r>
        <w:r w:rsidR="00BE0D7F">
          <w:rPr>
            <w:webHidden/>
          </w:rPr>
          <w:instrText xml:space="preserve"> PAGEREF _Toc461628321 \h </w:instrText>
        </w:r>
        <w:r w:rsidR="00BE0D7F">
          <w:rPr>
            <w:webHidden/>
          </w:rPr>
        </w:r>
        <w:r w:rsidR="00BE0D7F">
          <w:rPr>
            <w:webHidden/>
          </w:rPr>
          <w:fldChar w:fldCharType="separate"/>
        </w:r>
        <w:r w:rsidR="00924317">
          <w:rPr>
            <w:webHidden/>
          </w:rPr>
          <w:t>38</w:t>
        </w:r>
        <w:r w:rsidR="00BE0D7F">
          <w:rPr>
            <w:webHidden/>
          </w:rPr>
          <w:fldChar w:fldCharType="end"/>
        </w:r>
      </w:hyperlink>
    </w:p>
    <w:p w14:paraId="638C9F68" w14:textId="77777777" w:rsidR="00BE0D7F" w:rsidRDefault="007108A8">
      <w:pPr>
        <w:pStyle w:val="TOC3"/>
        <w:rPr>
          <w:rFonts w:asciiTheme="minorHAnsi" w:eastAsiaTheme="minorEastAsia" w:hAnsiTheme="minorHAnsi" w:cstheme="minorBidi"/>
          <w:sz w:val="22"/>
          <w:szCs w:val="22"/>
        </w:rPr>
      </w:pPr>
      <w:hyperlink w:anchor="_Toc461628322" w:history="1">
        <w:r w:rsidR="00BE0D7F" w:rsidRPr="0083350C">
          <w:rPr>
            <w:rStyle w:val="Hyperlink"/>
            <w:rFonts w:ascii="Calibri" w:hAnsi="Calibri"/>
          </w:rPr>
          <w:t>5.4.1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_Toc461628322 \h </w:instrText>
        </w:r>
        <w:r w:rsidR="00BE0D7F">
          <w:rPr>
            <w:webHidden/>
          </w:rPr>
        </w:r>
        <w:r w:rsidR="00BE0D7F">
          <w:rPr>
            <w:webHidden/>
          </w:rPr>
          <w:fldChar w:fldCharType="separate"/>
        </w:r>
        <w:r w:rsidR="00924317">
          <w:rPr>
            <w:webHidden/>
          </w:rPr>
          <w:t>38</w:t>
        </w:r>
        <w:r w:rsidR="00BE0D7F">
          <w:rPr>
            <w:webHidden/>
          </w:rPr>
          <w:fldChar w:fldCharType="end"/>
        </w:r>
      </w:hyperlink>
    </w:p>
    <w:p w14:paraId="24CC5337" w14:textId="77777777" w:rsidR="00BE0D7F" w:rsidRDefault="007108A8">
      <w:pPr>
        <w:pStyle w:val="TOC2"/>
        <w:rPr>
          <w:rFonts w:asciiTheme="minorHAnsi" w:eastAsiaTheme="minorEastAsia" w:hAnsiTheme="minorHAnsi" w:cstheme="minorBidi"/>
          <w:sz w:val="22"/>
          <w:szCs w:val="22"/>
        </w:rPr>
      </w:pPr>
      <w:hyperlink w:anchor="_Toc461628323" w:history="1">
        <w:r w:rsidR="00BE0D7F" w:rsidRPr="0083350C">
          <w:rPr>
            <w:rStyle w:val="Hyperlink"/>
            <w:rFonts w:ascii="Calibri" w:hAnsi="Calibri"/>
          </w:rPr>
          <w:t>5.5</w:t>
        </w:r>
        <w:r w:rsidR="00BE0D7F" w:rsidRPr="0083350C">
          <w:rPr>
            <w:rStyle w:val="Hyperlink"/>
          </w:rPr>
          <w:t xml:space="preserve"> Category A: Street Sweeping</w:t>
        </w:r>
        <w:r w:rsidR="00BE0D7F">
          <w:rPr>
            <w:webHidden/>
          </w:rPr>
          <w:tab/>
        </w:r>
        <w:r w:rsidR="00BE0D7F">
          <w:rPr>
            <w:webHidden/>
          </w:rPr>
          <w:fldChar w:fldCharType="begin"/>
        </w:r>
        <w:r w:rsidR="00BE0D7F">
          <w:rPr>
            <w:webHidden/>
          </w:rPr>
          <w:instrText xml:space="preserve"> PAGEREF _Toc461628323 \h </w:instrText>
        </w:r>
        <w:r w:rsidR="00BE0D7F">
          <w:rPr>
            <w:webHidden/>
          </w:rPr>
        </w:r>
        <w:r w:rsidR="00BE0D7F">
          <w:rPr>
            <w:webHidden/>
          </w:rPr>
          <w:fldChar w:fldCharType="separate"/>
        </w:r>
        <w:r w:rsidR="00924317">
          <w:rPr>
            <w:webHidden/>
          </w:rPr>
          <w:t>38</w:t>
        </w:r>
        <w:r w:rsidR="00BE0D7F">
          <w:rPr>
            <w:webHidden/>
          </w:rPr>
          <w:fldChar w:fldCharType="end"/>
        </w:r>
      </w:hyperlink>
    </w:p>
    <w:p w14:paraId="4DA1372D" w14:textId="77777777" w:rsidR="00BE0D7F" w:rsidRDefault="007108A8">
      <w:pPr>
        <w:pStyle w:val="TOC3"/>
        <w:rPr>
          <w:rFonts w:asciiTheme="minorHAnsi" w:eastAsiaTheme="minorEastAsia" w:hAnsiTheme="minorHAnsi" w:cstheme="minorBidi"/>
          <w:sz w:val="22"/>
          <w:szCs w:val="22"/>
        </w:rPr>
      </w:pPr>
      <w:hyperlink w:anchor="_Toc461628324" w:history="1">
        <w:r w:rsidR="00BE0D7F" w:rsidRPr="0083350C">
          <w:rPr>
            <w:rStyle w:val="Hyperlink"/>
            <w:rFonts w:ascii="Calibri" w:hAnsi="Calibri"/>
          </w:rPr>
          <w:t>5.5.1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_Toc461628324 \h </w:instrText>
        </w:r>
        <w:r w:rsidR="00BE0D7F">
          <w:rPr>
            <w:webHidden/>
          </w:rPr>
        </w:r>
        <w:r w:rsidR="00BE0D7F">
          <w:rPr>
            <w:webHidden/>
          </w:rPr>
          <w:fldChar w:fldCharType="separate"/>
        </w:r>
        <w:r w:rsidR="00924317">
          <w:rPr>
            <w:webHidden/>
          </w:rPr>
          <w:t>39</w:t>
        </w:r>
        <w:r w:rsidR="00BE0D7F">
          <w:rPr>
            <w:webHidden/>
          </w:rPr>
          <w:fldChar w:fldCharType="end"/>
        </w:r>
      </w:hyperlink>
    </w:p>
    <w:p w14:paraId="3CCE9D27" w14:textId="77777777" w:rsidR="00BE0D7F" w:rsidRDefault="007108A8">
      <w:pPr>
        <w:pStyle w:val="TOC2"/>
        <w:rPr>
          <w:rFonts w:asciiTheme="minorHAnsi" w:eastAsiaTheme="minorEastAsia" w:hAnsiTheme="minorHAnsi" w:cstheme="minorBidi"/>
          <w:sz w:val="22"/>
          <w:szCs w:val="22"/>
        </w:rPr>
      </w:pPr>
      <w:hyperlink w:anchor="_Toc461628325" w:history="1">
        <w:r w:rsidR="00BE0D7F" w:rsidRPr="0083350C">
          <w:rPr>
            <w:rStyle w:val="Hyperlink"/>
            <w:rFonts w:ascii="Calibri" w:hAnsi="Calibri"/>
          </w:rPr>
          <w:t>5.6</w:t>
        </w:r>
        <w:r w:rsidR="00BE0D7F" w:rsidRPr="0083350C">
          <w:rPr>
            <w:rStyle w:val="Hyperlink"/>
          </w:rPr>
          <w:t xml:space="preserve"> Category A: Purchasing Standards</w:t>
        </w:r>
        <w:r w:rsidR="00BE0D7F">
          <w:rPr>
            <w:webHidden/>
          </w:rPr>
          <w:tab/>
        </w:r>
        <w:r w:rsidR="00BE0D7F">
          <w:rPr>
            <w:webHidden/>
          </w:rPr>
          <w:fldChar w:fldCharType="begin"/>
        </w:r>
        <w:r w:rsidR="00BE0D7F">
          <w:rPr>
            <w:webHidden/>
          </w:rPr>
          <w:instrText xml:space="preserve"> PAGEREF _Toc461628325 \h </w:instrText>
        </w:r>
        <w:r w:rsidR="00BE0D7F">
          <w:rPr>
            <w:webHidden/>
          </w:rPr>
        </w:r>
        <w:r w:rsidR="00BE0D7F">
          <w:rPr>
            <w:webHidden/>
          </w:rPr>
          <w:fldChar w:fldCharType="separate"/>
        </w:r>
        <w:r w:rsidR="00924317">
          <w:rPr>
            <w:webHidden/>
          </w:rPr>
          <w:t>39</w:t>
        </w:r>
        <w:r w:rsidR="00BE0D7F">
          <w:rPr>
            <w:webHidden/>
          </w:rPr>
          <w:fldChar w:fldCharType="end"/>
        </w:r>
      </w:hyperlink>
    </w:p>
    <w:p w14:paraId="5D6FB8E8" w14:textId="77777777" w:rsidR="00BE0D7F" w:rsidRDefault="007108A8">
      <w:pPr>
        <w:pStyle w:val="TOC3"/>
        <w:rPr>
          <w:rFonts w:asciiTheme="minorHAnsi" w:eastAsiaTheme="minorEastAsia" w:hAnsiTheme="minorHAnsi" w:cstheme="minorBidi"/>
          <w:sz w:val="22"/>
          <w:szCs w:val="22"/>
        </w:rPr>
      </w:pPr>
      <w:hyperlink w:anchor="_Toc461628326" w:history="1">
        <w:r w:rsidR="00BE0D7F" w:rsidRPr="0083350C">
          <w:rPr>
            <w:rStyle w:val="Hyperlink"/>
            <w:rFonts w:ascii="Calibri" w:hAnsi="Calibri"/>
          </w:rPr>
          <w:t>5.6.1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_Toc461628326 \h </w:instrText>
        </w:r>
        <w:r w:rsidR="00BE0D7F">
          <w:rPr>
            <w:webHidden/>
          </w:rPr>
        </w:r>
        <w:r w:rsidR="00BE0D7F">
          <w:rPr>
            <w:webHidden/>
          </w:rPr>
          <w:fldChar w:fldCharType="separate"/>
        </w:r>
        <w:r w:rsidR="00924317">
          <w:rPr>
            <w:webHidden/>
          </w:rPr>
          <w:t>39</w:t>
        </w:r>
        <w:r w:rsidR="00BE0D7F">
          <w:rPr>
            <w:webHidden/>
          </w:rPr>
          <w:fldChar w:fldCharType="end"/>
        </w:r>
      </w:hyperlink>
    </w:p>
    <w:p w14:paraId="22159106" w14:textId="77777777" w:rsidR="00BE0D7F" w:rsidRDefault="007108A8">
      <w:pPr>
        <w:pStyle w:val="TOC2"/>
        <w:rPr>
          <w:rFonts w:asciiTheme="minorHAnsi" w:eastAsiaTheme="minorEastAsia" w:hAnsiTheme="minorHAnsi" w:cstheme="minorBidi"/>
          <w:sz w:val="22"/>
          <w:szCs w:val="22"/>
        </w:rPr>
      </w:pPr>
      <w:hyperlink w:anchor="_Toc461628327" w:history="1">
        <w:r w:rsidR="00BE0D7F" w:rsidRPr="0083350C">
          <w:rPr>
            <w:rStyle w:val="Hyperlink"/>
            <w:rFonts w:ascii="Calibri" w:hAnsi="Calibri"/>
          </w:rPr>
          <w:t>5.7</w:t>
        </w:r>
        <w:r w:rsidR="00BE0D7F" w:rsidRPr="0083350C">
          <w:rPr>
            <w:rStyle w:val="Hyperlink"/>
          </w:rPr>
          <w:t xml:space="preserve"> Category B: Support of Green Chemistry</w:t>
        </w:r>
        <w:r w:rsidR="00BE0D7F">
          <w:rPr>
            <w:webHidden/>
          </w:rPr>
          <w:tab/>
        </w:r>
        <w:r w:rsidR="00BE0D7F">
          <w:rPr>
            <w:webHidden/>
          </w:rPr>
          <w:fldChar w:fldCharType="begin"/>
        </w:r>
        <w:r w:rsidR="00BE0D7F">
          <w:rPr>
            <w:webHidden/>
          </w:rPr>
          <w:instrText xml:space="preserve"> PAGEREF _Toc461628327 \h </w:instrText>
        </w:r>
        <w:r w:rsidR="00BE0D7F">
          <w:rPr>
            <w:webHidden/>
          </w:rPr>
        </w:r>
        <w:r w:rsidR="00BE0D7F">
          <w:rPr>
            <w:webHidden/>
          </w:rPr>
          <w:fldChar w:fldCharType="separate"/>
        </w:r>
        <w:r w:rsidR="00924317">
          <w:rPr>
            <w:webHidden/>
          </w:rPr>
          <w:t>39</w:t>
        </w:r>
        <w:r w:rsidR="00BE0D7F">
          <w:rPr>
            <w:webHidden/>
          </w:rPr>
          <w:fldChar w:fldCharType="end"/>
        </w:r>
      </w:hyperlink>
    </w:p>
    <w:p w14:paraId="30694682" w14:textId="77777777" w:rsidR="00BE0D7F" w:rsidRDefault="007108A8">
      <w:pPr>
        <w:pStyle w:val="TOC3"/>
        <w:rPr>
          <w:rFonts w:asciiTheme="minorHAnsi" w:eastAsiaTheme="minorEastAsia" w:hAnsiTheme="minorHAnsi" w:cstheme="minorBidi"/>
          <w:sz w:val="22"/>
          <w:szCs w:val="22"/>
        </w:rPr>
      </w:pPr>
      <w:hyperlink w:anchor="_Toc461628328" w:history="1">
        <w:r w:rsidR="00BE0D7F" w:rsidRPr="0083350C">
          <w:rPr>
            <w:rStyle w:val="Hyperlink"/>
            <w:rFonts w:ascii="Calibri" w:hAnsi="Calibri"/>
          </w:rPr>
          <w:t>5.7.1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_Toc461628328 \h </w:instrText>
        </w:r>
        <w:r w:rsidR="00BE0D7F">
          <w:rPr>
            <w:webHidden/>
          </w:rPr>
        </w:r>
        <w:r w:rsidR="00BE0D7F">
          <w:rPr>
            <w:webHidden/>
          </w:rPr>
          <w:fldChar w:fldCharType="separate"/>
        </w:r>
        <w:r w:rsidR="00924317">
          <w:rPr>
            <w:webHidden/>
          </w:rPr>
          <w:t>39</w:t>
        </w:r>
        <w:r w:rsidR="00BE0D7F">
          <w:rPr>
            <w:webHidden/>
          </w:rPr>
          <w:fldChar w:fldCharType="end"/>
        </w:r>
      </w:hyperlink>
    </w:p>
    <w:p w14:paraId="51C2ACF6" w14:textId="77777777" w:rsidR="00BE0D7F" w:rsidRDefault="007108A8">
      <w:pPr>
        <w:pStyle w:val="TOC3"/>
        <w:rPr>
          <w:rFonts w:asciiTheme="minorHAnsi" w:eastAsiaTheme="minorEastAsia" w:hAnsiTheme="minorHAnsi" w:cstheme="minorBidi"/>
          <w:sz w:val="22"/>
          <w:szCs w:val="22"/>
        </w:rPr>
      </w:pPr>
      <w:hyperlink w:anchor="_Toc461628329" w:history="1">
        <w:r w:rsidR="00BE0D7F" w:rsidRPr="0083350C">
          <w:rPr>
            <w:rStyle w:val="Hyperlink"/>
            <w:rFonts w:ascii="Calibri" w:hAnsi="Calibri"/>
          </w:rPr>
          <w:t>5.7.2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_Toc461628329 \h </w:instrText>
        </w:r>
        <w:r w:rsidR="00BE0D7F">
          <w:rPr>
            <w:webHidden/>
          </w:rPr>
        </w:r>
        <w:r w:rsidR="00BE0D7F">
          <w:rPr>
            <w:webHidden/>
          </w:rPr>
          <w:fldChar w:fldCharType="separate"/>
        </w:r>
        <w:r w:rsidR="00924317">
          <w:rPr>
            <w:webHidden/>
          </w:rPr>
          <w:t>40</w:t>
        </w:r>
        <w:r w:rsidR="00BE0D7F">
          <w:rPr>
            <w:webHidden/>
          </w:rPr>
          <w:fldChar w:fldCharType="end"/>
        </w:r>
      </w:hyperlink>
    </w:p>
    <w:p w14:paraId="34723B00" w14:textId="77777777" w:rsidR="00BE0D7F" w:rsidRDefault="007108A8">
      <w:pPr>
        <w:pStyle w:val="TOC3"/>
        <w:rPr>
          <w:rFonts w:asciiTheme="minorHAnsi" w:eastAsiaTheme="minorEastAsia" w:hAnsiTheme="minorHAnsi" w:cstheme="minorBidi"/>
          <w:sz w:val="22"/>
          <w:szCs w:val="22"/>
        </w:rPr>
      </w:pPr>
      <w:hyperlink w:anchor="_Toc461628330" w:history="1">
        <w:r w:rsidR="00BE0D7F" w:rsidRPr="0083350C">
          <w:rPr>
            <w:rStyle w:val="Hyperlink"/>
            <w:rFonts w:ascii="Calibri" w:hAnsi="Calibri"/>
          </w:rPr>
          <w:t>5.7.3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_Toc461628330 \h </w:instrText>
        </w:r>
        <w:r w:rsidR="00BE0D7F">
          <w:rPr>
            <w:webHidden/>
          </w:rPr>
        </w:r>
        <w:r w:rsidR="00BE0D7F">
          <w:rPr>
            <w:webHidden/>
          </w:rPr>
          <w:fldChar w:fldCharType="separate"/>
        </w:r>
        <w:r w:rsidR="00924317">
          <w:rPr>
            <w:webHidden/>
          </w:rPr>
          <w:t>40</w:t>
        </w:r>
        <w:r w:rsidR="00BE0D7F">
          <w:rPr>
            <w:webHidden/>
          </w:rPr>
          <w:fldChar w:fldCharType="end"/>
        </w:r>
      </w:hyperlink>
    </w:p>
    <w:p w14:paraId="1D4E3C7A" w14:textId="77777777" w:rsidR="00BE0D7F" w:rsidRDefault="007108A8">
      <w:pPr>
        <w:pStyle w:val="TOC2"/>
        <w:rPr>
          <w:rFonts w:asciiTheme="minorHAnsi" w:eastAsiaTheme="minorEastAsia" w:hAnsiTheme="minorHAnsi" w:cstheme="minorBidi"/>
          <w:sz w:val="22"/>
          <w:szCs w:val="22"/>
        </w:rPr>
      </w:pPr>
      <w:hyperlink w:anchor="_Toc461628331" w:history="1">
        <w:r w:rsidR="00BE0D7F" w:rsidRPr="0083350C">
          <w:rPr>
            <w:rStyle w:val="Hyperlink"/>
            <w:rFonts w:ascii="Calibri" w:hAnsi="Calibri"/>
          </w:rPr>
          <w:t>5.8</w:t>
        </w:r>
        <w:r w:rsidR="00BE0D7F" w:rsidRPr="0083350C">
          <w:rPr>
            <w:rStyle w:val="Hyperlink"/>
          </w:rPr>
          <w:t xml:space="preserve"> Category B:</w:t>
        </w:r>
        <w:r w:rsidR="00BE0D7F" w:rsidRPr="0083350C">
          <w:rPr>
            <w:rStyle w:val="Hyperlink"/>
            <w:rFonts w:eastAsiaTheme="minorHAnsi"/>
          </w:rPr>
          <w:t xml:space="preserve"> </w:t>
        </w:r>
        <w:r w:rsidR="00BE0D7F" w:rsidRPr="0083350C">
          <w:rPr>
            <w:rStyle w:val="Hyperlink"/>
          </w:rPr>
          <w:t>PCB Product Testing Information</w:t>
        </w:r>
        <w:r w:rsidR="00BE0D7F">
          <w:rPr>
            <w:webHidden/>
          </w:rPr>
          <w:tab/>
        </w:r>
        <w:r w:rsidR="00BE0D7F">
          <w:rPr>
            <w:webHidden/>
          </w:rPr>
          <w:fldChar w:fldCharType="begin"/>
        </w:r>
        <w:r w:rsidR="00BE0D7F">
          <w:rPr>
            <w:webHidden/>
          </w:rPr>
          <w:instrText xml:space="preserve"> PAGEREF _Toc461628331 \h </w:instrText>
        </w:r>
        <w:r w:rsidR="00BE0D7F">
          <w:rPr>
            <w:webHidden/>
          </w:rPr>
        </w:r>
        <w:r w:rsidR="00BE0D7F">
          <w:rPr>
            <w:webHidden/>
          </w:rPr>
          <w:fldChar w:fldCharType="separate"/>
        </w:r>
        <w:r w:rsidR="00924317">
          <w:rPr>
            <w:webHidden/>
          </w:rPr>
          <w:t>40</w:t>
        </w:r>
        <w:r w:rsidR="00BE0D7F">
          <w:rPr>
            <w:webHidden/>
          </w:rPr>
          <w:fldChar w:fldCharType="end"/>
        </w:r>
      </w:hyperlink>
    </w:p>
    <w:p w14:paraId="5D72E71D" w14:textId="77777777" w:rsidR="00BE0D7F" w:rsidRDefault="007108A8">
      <w:pPr>
        <w:pStyle w:val="TOC3"/>
        <w:rPr>
          <w:rFonts w:asciiTheme="minorHAnsi" w:eastAsiaTheme="minorEastAsia" w:hAnsiTheme="minorHAnsi" w:cstheme="minorBidi"/>
          <w:sz w:val="22"/>
          <w:szCs w:val="22"/>
        </w:rPr>
      </w:pPr>
      <w:hyperlink w:anchor="_Toc461628332" w:history="1">
        <w:r w:rsidR="00BE0D7F" w:rsidRPr="0083350C">
          <w:rPr>
            <w:rStyle w:val="Hyperlink"/>
            <w:rFonts w:ascii="Calibri" w:hAnsi="Calibri"/>
          </w:rPr>
          <w:t>5.8.1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_Toc461628332 \h </w:instrText>
        </w:r>
        <w:r w:rsidR="00BE0D7F">
          <w:rPr>
            <w:webHidden/>
          </w:rPr>
        </w:r>
        <w:r w:rsidR="00BE0D7F">
          <w:rPr>
            <w:webHidden/>
          </w:rPr>
          <w:fldChar w:fldCharType="separate"/>
        </w:r>
        <w:r w:rsidR="00924317">
          <w:rPr>
            <w:webHidden/>
          </w:rPr>
          <w:t>40</w:t>
        </w:r>
        <w:r w:rsidR="00BE0D7F">
          <w:rPr>
            <w:webHidden/>
          </w:rPr>
          <w:fldChar w:fldCharType="end"/>
        </w:r>
      </w:hyperlink>
    </w:p>
    <w:p w14:paraId="1C1938BA" w14:textId="77777777" w:rsidR="00BE0D7F" w:rsidRDefault="007108A8">
      <w:pPr>
        <w:pStyle w:val="TOC3"/>
        <w:rPr>
          <w:rFonts w:asciiTheme="minorHAnsi" w:eastAsiaTheme="minorEastAsia" w:hAnsiTheme="minorHAnsi" w:cstheme="minorBidi"/>
          <w:sz w:val="22"/>
          <w:szCs w:val="22"/>
        </w:rPr>
      </w:pPr>
      <w:hyperlink w:anchor="_Toc461628333" w:history="1">
        <w:r w:rsidR="00BE0D7F" w:rsidRPr="0083350C">
          <w:rPr>
            <w:rStyle w:val="Hyperlink"/>
            <w:rFonts w:ascii="Calibri" w:hAnsi="Calibri"/>
          </w:rPr>
          <w:t>5.8.2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_Toc461628333 \h </w:instrText>
        </w:r>
        <w:r w:rsidR="00BE0D7F">
          <w:rPr>
            <w:webHidden/>
          </w:rPr>
        </w:r>
        <w:r w:rsidR="00BE0D7F">
          <w:rPr>
            <w:webHidden/>
          </w:rPr>
          <w:fldChar w:fldCharType="separate"/>
        </w:r>
        <w:r w:rsidR="00924317">
          <w:rPr>
            <w:webHidden/>
          </w:rPr>
          <w:t>41</w:t>
        </w:r>
        <w:r w:rsidR="00BE0D7F">
          <w:rPr>
            <w:webHidden/>
          </w:rPr>
          <w:fldChar w:fldCharType="end"/>
        </w:r>
      </w:hyperlink>
    </w:p>
    <w:p w14:paraId="0EA1EE59" w14:textId="77777777" w:rsidR="00BE0D7F" w:rsidRDefault="007108A8">
      <w:pPr>
        <w:pStyle w:val="TOC3"/>
        <w:rPr>
          <w:rFonts w:asciiTheme="minorHAnsi" w:eastAsiaTheme="minorEastAsia" w:hAnsiTheme="minorHAnsi" w:cstheme="minorBidi"/>
          <w:sz w:val="22"/>
          <w:szCs w:val="22"/>
        </w:rPr>
      </w:pPr>
      <w:hyperlink w:anchor="_Toc461628334" w:history="1">
        <w:r w:rsidR="00BE0D7F" w:rsidRPr="0083350C">
          <w:rPr>
            <w:rStyle w:val="Hyperlink"/>
            <w:rFonts w:ascii="Calibri" w:hAnsi="Calibri"/>
          </w:rPr>
          <w:t>5.8.3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_Toc461628334 \h </w:instrText>
        </w:r>
        <w:r w:rsidR="00BE0D7F">
          <w:rPr>
            <w:webHidden/>
          </w:rPr>
        </w:r>
        <w:r w:rsidR="00BE0D7F">
          <w:rPr>
            <w:webHidden/>
          </w:rPr>
          <w:fldChar w:fldCharType="separate"/>
        </w:r>
        <w:r w:rsidR="00924317">
          <w:rPr>
            <w:webHidden/>
          </w:rPr>
          <w:t>41</w:t>
        </w:r>
        <w:r w:rsidR="00BE0D7F">
          <w:rPr>
            <w:webHidden/>
          </w:rPr>
          <w:fldChar w:fldCharType="end"/>
        </w:r>
      </w:hyperlink>
    </w:p>
    <w:p w14:paraId="75417757" w14:textId="77777777" w:rsidR="00BE0D7F" w:rsidRDefault="007108A8">
      <w:pPr>
        <w:pStyle w:val="TOC2"/>
        <w:rPr>
          <w:rFonts w:asciiTheme="minorHAnsi" w:eastAsiaTheme="minorEastAsia" w:hAnsiTheme="minorHAnsi" w:cstheme="minorBidi"/>
          <w:sz w:val="22"/>
          <w:szCs w:val="22"/>
        </w:rPr>
      </w:pPr>
      <w:hyperlink w:anchor="_Toc461628335" w:history="1">
        <w:r w:rsidR="00BE0D7F" w:rsidRPr="0083350C">
          <w:rPr>
            <w:rStyle w:val="Hyperlink"/>
            <w:rFonts w:ascii="Calibri" w:hAnsi="Calibri"/>
          </w:rPr>
          <w:t>5.9</w:t>
        </w:r>
        <w:r w:rsidR="00BE0D7F" w:rsidRPr="0083350C">
          <w:rPr>
            <w:rStyle w:val="Hyperlink"/>
          </w:rPr>
          <w:t xml:space="preserve"> Category B: Waste Disposal Assistance</w:t>
        </w:r>
        <w:r w:rsidR="00BE0D7F">
          <w:rPr>
            <w:webHidden/>
          </w:rPr>
          <w:tab/>
        </w:r>
        <w:r w:rsidR="00BE0D7F">
          <w:rPr>
            <w:webHidden/>
          </w:rPr>
          <w:fldChar w:fldCharType="begin"/>
        </w:r>
        <w:r w:rsidR="00BE0D7F">
          <w:rPr>
            <w:webHidden/>
          </w:rPr>
          <w:instrText xml:space="preserve"> PAGEREF _Toc461628335 \h </w:instrText>
        </w:r>
        <w:r w:rsidR="00BE0D7F">
          <w:rPr>
            <w:webHidden/>
          </w:rPr>
        </w:r>
        <w:r w:rsidR="00BE0D7F">
          <w:rPr>
            <w:webHidden/>
          </w:rPr>
          <w:fldChar w:fldCharType="separate"/>
        </w:r>
        <w:r w:rsidR="00924317">
          <w:rPr>
            <w:webHidden/>
          </w:rPr>
          <w:t>41</w:t>
        </w:r>
        <w:r w:rsidR="00BE0D7F">
          <w:rPr>
            <w:webHidden/>
          </w:rPr>
          <w:fldChar w:fldCharType="end"/>
        </w:r>
      </w:hyperlink>
    </w:p>
    <w:p w14:paraId="6B8C287C" w14:textId="77777777" w:rsidR="00BE0D7F" w:rsidRDefault="007108A8">
      <w:pPr>
        <w:pStyle w:val="TOC3"/>
        <w:rPr>
          <w:rFonts w:asciiTheme="minorHAnsi" w:eastAsiaTheme="minorEastAsia" w:hAnsiTheme="minorHAnsi" w:cstheme="minorBidi"/>
          <w:sz w:val="22"/>
          <w:szCs w:val="22"/>
        </w:rPr>
      </w:pPr>
      <w:hyperlink w:anchor="_Toc461628336" w:history="1">
        <w:r w:rsidR="00BE0D7F" w:rsidRPr="0083350C">
          <w:rPr>
            <w:rStyle w:val="Hyperlink"/>
            <w:rFonts w:ascii="Calibri" w:hAnsi="Calibri"/>
          </w:rPr>
          <w:t>5.9.1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_Toc461628336 \h </w:instrText>
        </w:r>
        <w:r w:rsidR="00BE0D7F">
          <w:rPr>
            <w:webHidden/>
          </w:rPr>
        </w:r>
        <w:r w:rsidR="00BE0D7F">
          <w:rPr>
            <w:webHidden/>
          </w:rPr>
          <w:fldChar w:fldCharType="separate"/>
        </w:r>
        <w:r w:rsidR="00924317">
          <w:rPr>
            <w:webHidden/>
          </w:rPr>
          <w:t>41</w:t>
        </w:r>
        <w:r w:rsidR="00BE0D7F">
          <w:rPr>
            <w:webHidden/>
          </w:rPr>
          <w:fldChar w:fldCharType="end"/>
        </w:r>
      </w:hyperlink>
    </w:p>
    <w:p w14:paraId="7AF9FBD4" w14:textId="77777777" w:rsidR="00BE0D7F" w:rsidRDefault="007108A8">
      <w:pPr>
        <w:pStyle w:val="TOC3"/>
        <w:rPr>
          <w:rFonts w:asciiTheme="minorHAnsi" w:eastAsiaTheme="minorEastAsia" w:hAnsiTheme="minorHAnsi" w:cstheme="minorBidi"/>
          <w:sz w:val="22"/>
          <w:szCs w:val="22"/>
        </w:rPr>
      </w:pPr>
      <w:hyperlink w:anchor="_Toc461628337" w:history="1">
        <w:r w:rsidR="00BE0D7F" w:rsidRPr="0083350C">
          <w:rPr>
            <w:rStyle w:val="Hyperlink"/>
            <w:rFonts w:ascii="Calibri" w:hAnsi="Calibri"/>
          </w:rPr>
          <w:t>5.9.2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_Toc461628337 \h </w:instrText>
        </w:r>
        <w:r w:rsidR="00BE0D7F">
          <w:rPr>
            <w:webHidden/>
          </w:rPr>
        </w:r>
        <w:r w:rsidR="00BE0D7F">
          <w:rPr>
            <w:webHidden/>
          </w:rPr>
          <w:fldChar w:fldCharType="separate"/>
        </w:r>
        <w:r w:rsidR="00924317">
          <w:rPr>
            <w:webHidden/>
          </w:rPr>
          <w:t>42</w:t>
        </w:r>
        <w:r w:rsidR="00BE0D7F">
          <w:rPr>
            <w:webHidden/>
          </w:rPr>
          <w:fldChar w:fldCharType="end"/>
        </w:r>
      </w:hyperlink>
    </w:p>
    <w:p w14:paraId="633EEBAD" w14:textId="77777777" w:rsidR="00BE0D7F" w:rsidRDefault="007108A8">
      <w:pPr>
        <w:pStyle w:val="TOC3"/>
        <w:rPr>
          <w:rFonts w:asciiTheme="minorHAnsi" w:eastAsiaTheme="minorEastAsia" w:hAnsiTheme="minorHAnsi" w:cstheme="minorBidi"/>
          <w:sz w:val="22"/>
          <w:szCs w:val="22"/>
        </w:rPr>
      </w:pPr>
      <w:hyperlink w:anchor="_Toc461628338" w:history="1">
        <w:r w:rsidR="00BE0D7F" w:rsidRPr="0083350C">
          <w:rPr>
            <w:rStyle w:val="Hyperlink"/>
            <w:rFonts w:ascii="Calibri" w:hAnsi="Calibri"/>
          </w:rPr>
          <w:t>5.9.3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_Toc461628338 \h </w:instrText>
        </w:r>
        <w:r w:rsidR="00BE0D7F">
          <w:rPr>
            <w:webHidden/>
          </w:rPr>
        </w:r>
        <w:r w:rsidR="00BE0D7F">
          <w:rPr>
            <w:webHidden/>
          </w:rPr>
          <w:fldChar w:fldCharType="separate"/>
        </w:r>
        <w:r w:rsidR="00924317">
          <w:rPr>
            <w:webHidden/>
          </w:rPr>
          <w:t>42</w:t>
        </w:r>
        <w:r w:rsidR="00BE0D7F">
          <w:rPr>
            <w:webHidden/>
          </w:rPr>
          <w:fldChar w:fldCharType="end"/>
        </w:r>
      </w:hyperlink>
    </w:p>
    <w:p w14:paraId="7FE428D5" w14:textId="77777777" w:rsidR="00BE0D7F" w:rsidRDefault="007108A8">
      <w:pPr>
        <w:pStyle w:val="TOC2"/>
        <w:rPr>
          <w:rFonts w:asciiTheme="minorHAnsi" w:eastAsiaTheme="minorEastAsia" w:hAnsiTheme="minorHAnsi" w:cstheme="minorBidi"/>
          <w:sz w:val="22"/>
          <w:szCs w:val="22"/>
        </w:rPr>
      </w:pPr>
      <w:hyperlink w:anchor="_Toc461628339" w:history="1">
        <w:r w:rsidR="00BE0D7F" w:rsidRPr="0083350C">
          <w:rPr>
            <w:rStyle w:val="Hyperlink"/>
            <w:rFonts w:ascii="Calibri" w:hAnsi="Calibri"/>
          </w:rPr>
          <w:t>5.10</w:t>
        </w:r>
        <w:r w:rsidR="00BE0D7F" w:rsidRPr="0083350C">
          <w:rPr>
            <w:rStyle w:val="Hyperlink"/>
          </w:rPr>
          <w:t xml:space="preserve"> Category B:</w:t>
        </w:r>
        <w:r w:rsidR="00BE0D7F" w:rsidRPr="0083350C">
          <w:rPr>
            <w:rStyle w:val="Hyperlink"/>
            <w:kern w:val="24"/>
          </w:rPr>
          <w:t xml:space="preserve"> </w:t>
        </w:r>
        <w:r w:rsidR="00BE0D7F" w:rsidRPr="0083350C">
          <w:rPr>
            <w:rStyle w:val="Hyperlink"/>
          </w:rPr>
          <w:t>Regulatory Rulemaking</w:t>
        </w:r>
        <w:r w:rsidR="00BE0D7F">
          <w:rPr>
            <w:webHidden/>
          </w:rPr>
          <w:tab/>
        </w:r>
        <w:r w:rsidR="00BE0D7F">
          <w:rPr>
            <w:webHidden/>
          </w:rPr>
          <w:fldChar w:fldCharType="begin"/>
        </w:r>
        <w:r w:rsidR="00BE0D7F">
          <w:rPr>
            <w:webHidden/>
          </w:rPr>
          <w:instrText xml:space="preserve"> PAGEREF _Toc461628339 \h </w:instrText>
        </w:r>
        <w:r w:rsidR="00BE0D7F">
          <w:rPr>
            <w:webHidden/>
          </w:rPr>
        </w:r>
        <w:r w:rsidR="00BE0D7F">
          <w:rPr>
            <w:webHidden/>
          </w:rPr>
          <w:fldChar w:fldCharType="separate"/>
        </w:r>
        <w:r w:rsidR="00924317">
          <w:rPr>
            <w:webHidden/>
          </w:rPr>
          <w:t>42</w:t>
        </w:r>
        <w:r w:rsidR="00BE0D7F">
          <w:rPr>
            <w:webHidden/>
          </w:rPr>
          <w:fldChar w:fldCharType="end"/>
        </w:r>
      </w:hyperlink>
    </w:p>
    <w:p w14:paraId="6EFF5D2D" w14:textId="77777777" w:rsidR="00BE0D7F" w:rsidRDefault="007108A8">
      <w:pPr>
        <w:pStyle w:val="TOC3"/>
        <w:rPr>
          <w:rFonts w:asciiTheme="minorHAnsi" w:eastAsiaTheme="minorEastAsia" w:hAnsiTheme="minorHAnsi" w:cstheme="minorBidi"/>
          <w:sz w:val="22"/>
          <w:szCs w:val="22"/>
        </w:rPr>
      </w:pPr>
      <w:hyperlink w:anchor="_Toc461628340" w:history="1">
        <w:r w:rsidR="00BE0D7F" w:rsidRPr="0083350C">
          <w:rPr>
            <w:rStyle w:val="Hyperlink"/>
            <w:rFonts w:ascii="Calibri" w:hAnsi="Calibri"/>
          </w:rPr>
          <w:t>5.10.1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_Toc461628340 \h </w:instrText>
        </w:r>
        <w:r w:rsidR="00BE0D7F">
          <w:rPr>
            <w:webHidden/>
          </w:rPr>
        </w:r>
        <w:r w:rsidR="00BE0D7F">
          <w:rPr>
            <w:webHidden/>
          </w:rPr>
          <w:fldChar w:fldCharType="separate"/>
        </w:r>
        <w:r w:rsidR="00924317">
          <w:rPr>
            <w:webHidden/>
          </w:rPr>
          <w:t>42</w:t>
        </w:r>
        <w:r w:rsidR="00BE0D7F">
          <w:rPr>
            <w:webHidden/>
          </w:rPr>
          <w:fldChar w:fldCharType="end"/>
        </w:r>
      </w:hyperlink>
    </w:p>
    <w:p w14:paraId="55A67378" w14:textId="77777777" w:rsidR="00BE0D7F" w:rsidRDefault="007108A8">
      <w:pPr>
        <w:pStyle w:val="TOC3"/>
        <w:rPr>
          <w:rFonts w:asciiTheme="minorHAnsi" w:eastAsiaTheme="minorEastAsia" w:hAnsiTheme="minorHAnsi" w:cstheme="minorBidi"/>
          <w:sz w:val="22"/>
          <w:szCs w:val="22"/>
        </w:rPr>
      </w:pPr>
      <w:hyperlink w:anchor="_Toc461628341" w:history="1">
        <w:r w:rsidR="00BE0D7F" w:rsidRPr="0083350C">
          <w:rPr>
            <w:rStyle w:val="Hyperlink"/>
            <w:rFonts w:ascii="Calibri" w:hAnsi="Calibri"/>
          </w:rPr>
          <w:t>5.10.2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_Toc461628341 \h </w:instrText>
        </w:r>
        <w:r w:rsidR="00BE0D7F">
          <w:rPr>
            <w:webHidden/>
          </w:rPr>
        </w:r>
        <w:r w:rsidR="00BE0D7F">
          <w:rPr>
            <w:webHidden/>
          </w:rPr>
          <w:fldChar w:fldCharType="separate"/>
        </w:r>
        <w:r w:rsidR="00924317">
          <w:rPr>
            <w:webHidden/>
          </w:rPr>
          <w:t>42</w:t>
        </w:r>
        <w:r w:rsidR="00BE0D7F">
          <w:rPr>
            <w:webHidden/>
          </w:rPr>
          <w:fldChar w:fldCharType="end"/>
        </w:r>
      </w:hyperlink>
    </w:p>
    <w:p w14:paraId="6DA8A0A0" w14:textId="77777777" w:rsidR="00BE0D7F" w:rsidRDefault="007108A8">
      <w:pPr>
        <w:pStyle w:val="TOC3"/>
        <w:rPr>
          <w:rFonts w:asciiTheme="minorHAnsi" w:eastAsiaTheme="minorEastAsia" w:hAnsiTheme="minorHAnsi" w:cstheme="minorBidi"/>
          <w:sz w:val="22"/>
          <w:szCs w:val="22"/>
        </w:rPr>
      </w:pPr>
      <w:hyperlink w:anchor="_Toc461628342" w:history="1">
        <w:r w:rsidR="00BE0D7F" w:rsidRPr="0083350C">
          <w:rPr>
            <w:rStyle w:val="Hyperlink"/>
            <w:rFonts w:ascii="Calibri" w:hAnsi="Calibri"/>
          </w:rPr>
          <w:t>5.10.3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_Toc461628342 \h </w:instrText>
        </w:r>
        <w:r w:rsidR="00BE0D7F">
          <w:rPr>
            <w:webHidden/>
          </w:rPr>
        </w:r>
        <w:r w:rsidR="00BE0D7F">
          <w:rPr>
            <w:webHidden/>
          </w:rPr>
          <w:fldChar w:fldCharType="separate"/>
        </w:r>
        <w:r w:rsidR="00924317">
          <w:rPr>
            <w:webHidden/>
          </w:rPr>
          <w:t>43</w:t>
        </w:r>
        <w:r w:rsidR="00BE0D7F">
          <w:rPr>
            <w:webHidden/>
          </w:rPr>
          <w:fldChar w:fldCharType="end"/>
        </w:r>
      </w:hyperlink>
    </w:p>
    <w:p w14:paraId="792718C0" w14:textId="77777777" w:rsidR="00BE0D7F" w:rsidRDefault="007108A8">
      <w:pPr>
        <w:pStyle w:val="TOC2"/>
        <w:rPr>
          <w:rFonts w:asciiTheme="minorHAnsi" w:eastAsiaTheme="minorEastAsia" w:hAnsiTheme="minorHAnsi" w:cstheme="minorBidi"/>
          <w:sz w:val="22"/>
          <w:szCs w:val="22"/>
        </w:rPr>
      </w:pPr>
      <w:hyperlink w:anchor="_Toc461628343" w:history="1">
        <w:r w:rsidR="00BE0D7F" w:rsidRPr="0083350C">
          <w:rPr>
            <w:rStyle w:val="Hyperlink"/>
            <w:rFonts w:ascii="Calibri" w:hAnsi="Calibri"/>
          </w:rPr>
          <w:t>5.11</w:t>
        </w:r>
        <w:r w:rsidR="00BE0D7F" w:rsidRPr="0083350C">
          <w:rPr>
            <w:rStyle w:val="Hyperlink"/>
          </w:rPr>
          <w:t xml:space="preserve"> Category B:</w:t>
        </w:r>
        <w:r w:rsidR="00BE0D7F" w:rsidRPr="0083350C">
          <w:rPr>
            <w:rStyle w:val="Hyperlink"/>
            <w:kern w:val="24"/>
          </w:rPr>
          <w:t xml:space="preserve"> </w:t>
        </w:r>
        <w:r w:rsidR="00BE0D7F" w:rsidRPr="0083350C">
          <w:rPr>
            <w:rStyle w:val="Hyperlink"/>
          </w:rPr>
          <w:t>Compliance with PCB Regulations</w:t>
        </w:r>
        <w:r w:rsidR="00BE0D7F">
          <w:rPr>
            <w:webHidden/>
          </w:rPr>
          <w:tab/>
        </w:r>
        <w:r w:rsidR="00BE0D7F">
          <w:rPr>
            <w:webHidden/>
          </w:rPr>
          <w:fldChar w:fldCharType="begin"/>
        </w:r>
        <w:r w:rsidR="00BE0D7F">
          <w:rPr>
            <w:webHidden/>
          </w:rPr>
          <w:instrText xml:space="preserve"> PAGEREF _Toc461628343 \h </w:instrText>
        </w:r>
        <w:r w:rsidR="00BE0D7F">
          <w:rPr>
            <w:webHidden/>
          </w:rPr>
        </w:r>
        <w:r w:rsidR="00BE0D7F">
          <w:rPr>
            <w:webHidden/>
          </w:rPr>
          <w:fldChar w:fldCharType="separate"/>
        </w:r>
        <w:r w:rsidR="00924317">
          <w:rPr>
            <w:webHidden/>
          </w:rPr>
          <w:t>43</w:t>
        </w:r>
        <w:r w:rsidR="00BE0D7F">
          <w:rPr>
            <w:webHidden/>
          </w:rPr>
          <w:fldChar w:fldCharType="end"/>
        </w:r>
      </w:hyperlink>
    </w:p>
    <w:p w14:paraId="6BED7D0D" w14:textId="77777777" w:rsidR="00BE0D7F" w:rsidRDefault="007108A8">
      <w:pPr>
        <w:pStyle w:val="TOC3"/>
        <w:rPr>
          <w:rFonts w:asciiTheme="minorHAnsi" w:eastAsiaTheme="minorEastAsia" w:hAnsiTheme="minorHAnsi" w:cstheme="minorBidi"/>
          <w:sz w:val="22"/>
          <w:szCs w:val="22"/>
        </w:rPr>
      </w:pPr>
      <w:hyperlink w:anchor="_Toc461628344" w:history="1">
        <w:r w:rsidR="00BE0D7F" w:rsidRPr="0083350C">
          <w:rPr>
            <w:rStyle w:val="Hyperlink"/>
            <w:rFonts w:ascii="Calibri" w:hAnsi="Calibri"/>
          </w:rPr>
          <w:t>5.11.1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_Toc461628344 \h </w:instrText>
        </w:r>
        <w:r w:rsidR="00BE0D7F">
          <w:rPr>
            <w:webHidden/>
          </w:rPr>
        </w:r>
        <w:r w:rsidR="00BE0D7F">
          <w:rPr>
            <w:webHidden/>
          </w:rPr>
          <w:fldChar w:fldCharType="separate"/>
        </w:r>
        <w:r w:rsidR="00924317">
          <w:rPr>
            <w:webHidden/>
          </w:rPr>
          <w:t>43</w:t>
        </w:r>
        <w:r w:rsidR="00BE0D7F">
          <w:rPr>
            <w:webHidden/>
          </w:rPr>
          <w:fldChar w:fldCharType="end"/>
        </w:r>
      </w:hyperlink>
    </w:p>
    <w:p w14:paraId="10E34CF1" w14:textId="77777777" w:rsidR="00BE0D7F" w:rsidRDefault="007108A8">
      <w:pPr>
        <w:pStyle w:val="TOC3"/>
        <w:rPr>
          <w:rFonts w:asciiTheme="minorHAnsi" w:eastAsiaTheme="minorEastAsia" w:hAnsiTheme="minorHAnsi" w:cstheme="minorBidi"/>
          <w:sz w:val="22"/>
          <w:szCs w:val="22"/>
        </w:rPr>
      </w:pPr>
      <w:hyperlink w:anchor="_Toc461628345" w:history="1">
        <w:r w:rsidR="00BE0D7F" w:rsidRPr="0083350C">
          <w:rPr>
            <w:rStyle w:val="Hyperlink"/>
            <w:rFonts w:ascii="Calibri" w:hAnsi="Calibri"/>
          </w:rPr>
          <w:t>5.11.2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_Toc461628345 \h </w:instrText>
        </w:r>
        <w:r w:rsidR="00BE0D7F">
          <w:rPr>
            <w:webHidden/>
          </w:rPr>
        </w:r>
        <w:r w:rsidR="00BE0D7F">
          <w:rPr>
            <w:webHidden/>
          </w:rPr>
          <w:fldChar w:fldCharType="separate"/>
        </w:r>
        <w:r w:rsidR="00924317">
          <w:rPr>
            <w:webHidden/>
          </w:rPr>
          <w:t>43</w:t>
        </w:r>
        <w:r w:rsidR="00BE0D7F">
          <w:rPr>
            <w:webHidden/>
          </w:rPr>
          <w:fldChar w:fldCharType="end"/>
        </w:r>
      </w:hyperlink>
    </w:p>
    <w:p w14:paraId="7B0B7EB5" w14:textId="77777777" w:rsidR="00BE0D7F" w:rsidRDefault="007108A8">
      <w:pPr>
        <w:pStyle w:val="TOC3"/>
        <w:rPr>
          <w:rFonts w:asciiTheme="minorHAnsi" w:eastAsiaTheme="minorEastAsia" w:hAnsiTheme="minorHAnsi" w:cstheme="minorBidi"/>
          <w:sz w:val="22"/>
          <w:szCs w:val="22"/>
        </w:rPr>
      </w:pPr>
      <w:hyperlink w:anchor="_Toc461628346" w:history="1">
        <w:r w:rsidR="00BE0D7F" w:rsidRPr="0083350C">
          <w:rPr>
            <w:rStyle w:val="Hyperlink"/>
            <w:rFonts w:ascii="Calibri" w:hAnsi="Calibri"/>
          </w:rPr>
          <w:t>5.11.3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_Toc461628346 \h </w:instrText>
        </w:r>
        <w:r w:rsidR="00BE0D7F">
          <w:rPr>
            <w:webHidden/>
          </w:rPr>
        </w:r>
        <w:r w:rsidR="00BE0D7F">
          <w:rPr>
            <w:webHidden/>
          </w:rPr>
          <w:fldChar w:fldCharType="separate"/>
        </w:r>
        <w:r w:rsidR="00924317">
          <w:rPr>
            <w:webHidden/>
          </w:rPr>
          <w:t>43</w:t>
        </w:r>
        <w:r w:rsidR="00BE0D7F">
          <w:rPr>
            <w:webHidden/>
          </w:rPr>
          <w:fldChar w:fldCharType="end"/>
        </w:r>
      </w:hyperlink>
    </w:p>
    <w:p w14:paraId="0308D8B3" w14:textId="77777777" w:rsidR="00BE0D7F" w:rsidRDefault="007108A8">
      <w:pPr>
        <w:pStyle w:val="TOC2"/>
        <w:rPr>
          <w:rFonts w:asciiTheme="minorHAnsi" w:eastAsiaTheme="minorEastAsia" w:hAnsiTheme="minorHAnsi" w:cstheme="minorBidi"/>
          <w:sz w:val="22"/>
          <w:szCs w:val="22"/>
        </w:rPr>
      </w:pPr>
      <w:hyperlink w:anchor="_Toc461628347" w:history="1">
        <w:r w:rsidR="00BE0D7F" w:rsidRPr="0083350C">
          <w:rPr>
            <w:rStyle w:val="Hyperlink"/>
            <w:rFonts w:ascii="Calibri" w:hAnsi="Calibri"/>
          </w:rPr>
          <w:t>5.12</w:t>
        </w:r>
        <w:r w:rsidR="00BE0D7F" w:rsidRPr="0083350C">
          <w:rPr>
            <w:rStyle w:val="Hyperlink"/>
          </w:rPr>
          <w:t xml:space="preserve"> Category B: Emerging End of Pipe Stormwater Technologies</w:t>
        </w:r>
        <w:r w:rsidR="00BE0D7F">
          <w:rPr>
            <w:webHidden/>
          </w:rPr>
          <w:tab/>
        </w:r>
        <w:r w:rsidR="00BE0D7F">
          <w:rPr>
            <w:webHidden/>
          </w:rPr>
          <w:fldChar w:fldCharType="begin"/>
        </w:r>
        <w:r w:rsidR="00BE0D7F">
          <w:rPr>
            <w:webHidden/>
          </w:rPr>
          <w:instrText xml:space="preserve"> PAGEREF _Toc461628347 \h </w:instrText>
        </w:r>
        <w:r w:rsidR="00BE0D7F">
          <w:rPr>
            <w:webHidden/>
          </w:rPr>
        </w:r>
        <w:r w:rsidR="00BE0D7F">
          <w:rPr>
            <w:webHidden/>
          </w:rPr>
          <w:fldChar w:fldCharType="separate"/>
        </w:r>
        <w:r w:rsidR="00924317">
          <w:rPr>
            <w:webHidden/>
          </w:rPr>
          <w:t>44</w:t>
        </w:r>
        <w:r w:rsidR="00BE0D7F">
          <w:rPr>
            <w:webHidden/>
          </w:rPr>
          <w:fldChar w:fldCharType="end"/>
        </w:r>
      </w:hyperlink>
    </w:p>
    <w:p w14:paraId="056DF0B8" w14:textId="77777777" w:rsidR="00BE0D7F" w:rsidRDefault="007108A8">
      <w:pPr>
        <w:pStyle w:val="TOC3"/>
        <w:rPr>
          <w:rFonts w:asciiTheme="minorHAnsi" w:eastAsiaTheme="minorEastAsia" w:hAnsiTheme="minorHAnsi" w:cstheme="minorBidi"/>
          <w:sz w:val="22"/>
          <w:szCs w:val="22"/>
        </w:rPr>
      </w:pPr>
      <w:hyperlink w:anchor="_Toc461628348" w:history="1">
        <w:r w:rsidR="00BE0D7F" w:rsidRPr="0083350C">
          <w:rPr>
            <w:rStyle w:val="Hyperlink"/>
            <w:rFonts w:ascii="Calibri" w:hAnsi="Calibri"/>
          </w:rPr>
          <w:t>5.12.1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_Toc461628348 \h </w:instrText>
        </w:r>
        <w:r w:rsidR="00BE0D7F">
          <w:rPr>
            <w:webHidden/>
          </w:rPr>
        </w:r>
        <w:r w:rsidR="00BE0D7F">
          <w:rPr>
            <w:webHidden/>
          </w:rPr>
          <w:fldChar w:fldCharType="separate"/>
        </w:r>
        <w:r w:rsidR="00924317">
          <w:rPr>
            <w:webHidden/>
          </w:rPr>
          <w:t>44</w:t>
        </w:r>
        <w:r w:rsidR="00BE0D7F">
          <w:rPr>
            <w:webHidden/>
          </w:rPr>
          <w:fldChar w:fldCharType="end"/>
        </w:r>
      </w:hyperlink>
    </w:p>
    <w:p w14:paraId="65B88455" w14:textId="77777777" w:rsidR="00BE0D7F" w:rsidRDefault="007108A8">
      <w:pPr>
        <w:pStyle w:val="TOC3"/>
        <w:rPr>
          <w:rFonts w:asciiTheme="minorHAnsi" w:eastAsiaTheme="minorEastAsia" w:hAnsiTheme="minorHAnsi" w:cstheme="minorBidi"/>
          <w:sz w:val="22"/>
          <w:szCs w:val="22"/>
        </w:rPr>
      </w:pPr>
      <w:hyperlink w:anchor="_Toc461628349" w:history="1">
        <w:r w:rsidR="00BE0D7F" w:rsidRPr="0083350C">
          <w:rPr>
            <w:rStyle w:val="Hyperlink"/>
            <w:rFonts w:ascii="Calibri" w:hAnsi="Calibri"/>
          </w:rPr>
          <w:t>5.12.2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_Toc461628349 \h </w:instrText>
        </w:r>
        <w:r w:rsidR="00BE0D7F">
          <w:rPr>
            <w:webHidden/>
          </w:rPr>
        </w:r>
        <w:r w:rsidR="00BE0D7F">
          <w:rPr>
            <w:webHidden/>
          </w:rPr>
          <w:fldChar w:fldCharType="separate"/>
        </w:r>
        <w:r w:rsidR="00924317">
          <w:rPr>
            <w:webHidden/>
          </w:rPr>
          <w:t>44</w:t>
        </w:r>
        <w:r w:rsidR="00BE0D7F">
          <w:rPr>
            <w:webHidden/>
          </w:rPr>
          <w:fldChar w:fldCharType="end"/>
        </w:r>
      </w:hyperlink>
    </w:p>
    <w:p w14:paraId="72B99845" w14:textId="77777777" w:rsidR="00BE0D7F" w:rsidRDefault="007108A8">
      <w:pPr>
        <w:pStyle w:val="TOC3"/>
        <w:rPr>
          <w:rFonts w:asciiTheme="minorHAnsi" w:eastAsiaTheme="minorEastAsia" w:hAnsiTheme="minorHAnsi" w:cstheme="minorBidi"/>
          <w:sz w:val="22"/>
          <w:szCs w:val="22"/>
        </w:rPr>
      </w:pPr>
      <w:hyperlink w:anchor="_Toc461628350" w:history="1">
        <w:r w:rsidR="00BE0D7F" w:rsidRPr="0083350C">
          <w:rPr>
            <w:rStyle w:val="Hyperlink"/>
            <w:rFonts w:ascii="Calibri" w:hAnsi="Calibri"/>
          </w:rPr>
          <w:t>5.12.3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_Toc461628350 \h </w:instrText>
        </w:r>
        <w:r w:rsidR="00BE0D7F">
          <w:rPr>
            <w:webHidden/>
          </w:rPr>
        </w:r>
        <w:r w:rsidR="00BE0D7F">
          <w:rPr>
            <w:webHidden/>
          </w:rPr>
          <w:fldChar w:fldCharType="separate"/>
        </w:r>
        <w:r w:rsidR="00924317">
          <w:rPr>
            <w:webHidden/>
          </w:rPr>
          <w:t>44</w:t>
        </w:r>
        <w:r w:rsidR="00BE0D7F">
          <w:rPr>
            <w:webHidden/>
          </w:rPr>
          <w:fldChar w:fldCharType="end"/>
        </w:r>
      </w:hyperlink>
    </w:p>
    <w:p w14:paraId="55137318" w14:textId="77777777" w:rsidR="00BE0D7F" w:rsidRDefault="007108A8">
      <w:pPr>
        <w:pStyle w:val="TOC2"/>
        <w:rPr>
          <w:rFonts w:asciiTheme="minorHAnsi" w:eastAsiaTheme="minorEastAsia" w:hAnsiTheme="minorHAnsi" w:cstheme="minorBidi"/>
          <w:sz w:val="22"/>
          <w:szCs w:val="22"/>
        </w:rPr>
      </w:pPr>
      <w:hyperlink w:anchor="_Toc461628351" w:history="1">
        <w:r w:rsidR="00BE0D7F" w:rsidRPr="0083350C">
          <w:rPr>
            <w:rStyle w:val="Hyperlink"/>
            <w:rFonts w:ascii="Calibri" w:hAnsi="Calibri"/>
          </w:rPr>
          <w:t>5.13</w:t>
        </w:r>
        <w:r w:rsidR="00BE0D7F" w:rsidRPr="0083350C">
          <w:rPr>
            <w:rStyle w:val="Hyperlink"/>
          </w:rPr>
          <w:t xml:space="preserve"> Category C: Building Demolition and Renovation Control</w:t>
        </w:r>
        <w:r w:rsidR="00BE0D7F">
          <w:rPr>
            <w:webHidden/>
          </w:rPr>
          <w:tab/>
        </w:r>
        <w:r w:rsidR="00BE0D7F">
          <w:rPr>
            <w:webHidden/>
          </w:rPr>
          <w:fldChar w:fldCharType="begin"/>
        </w:r>
        <w:r w:rsidR="00BE0D7F">
          <w:rPr>
            <w:webHidden/>
          </w:rPr>
          <w:instrText xml:space="preserve"> PAGEREF _Toc461628351 \h </w:instrText>
        </w:r>
        <w:r w:rsidR="00BE0D7F">
          <w:rPr>
            <w:webHidden/>
          </w:rPr>
        </w:r>
        <w:r w:rsidR="00BE0D7F">
          <w:rPr>
            <w:webHidden/>
          </w:rPr>
          <w:fldChar w:fldCharType="separate"/>
        </w:r>
        <w:r w:rsidR="00924317">
          <w:rPr>
            <w:webHidden/>
          </w:rPr>
          <w:t>45</w:t>
        </w:r>
        <w:r w:rsidR="00BE0D7F">
          <w:rPr>
            <w:webHidden/>
          </w:rPr>
          <w:fldChar w:fldCharType="end"/>
        </w:r>
      </w:hyperlink>
    </w:p>
    <w:p w14:paraId="66334C70" w14:textId="77777777" w:rsidR="00BE0D7F" w:rsidRDefault="007108A8">
      <w:pPr>
        <w:pStyle w:val="TOC3"/>
        <w:rPr>
          <w:rFonts w:asciiTheme="minorHAnsi" w:eastAsiaTheme="minorEastAsia" w:hAnsiTheme="minorHAnsi" w:cstheme="minorBidi"/>
          <w:sz w:val="22"/>
          <w:szCs w:val="22"/>
        </w:rPr>
      </w:pPr>
      <w:hyperlink w:anchor="_Toc461628352" w:history="1">
        <w:r w:rsidR="00BE0D7F" w:rsidRPr="0083350C">
          <w:rPr>
            <w:rStyle w:val="Hyperlink"/>
            <w:rFonts w:ascii="Calibri" w:hAnsi="Calibri"/>
          </w:rPr>
          <w:t>5.13.1</w:t>
        </w:r>
        <w:r w:rsidR="00BE0D7F" w:rsidRPr="0083350C">
          <w:rPr>
            <w:rStyle w:val="Hyperlink"/>
          </w:rPr>
          <w:t xml:space="preserve"> Actions</w:t>
        </w:r>
        <w:r w:rsidR="00BE0D7F">
          <w:rPr>
            <w:webHidden/>
          </w:rPr>
          <w:tab/>
        </w:r>
        <w:r w:rsidR="00BE0D7F">
          <w:rPr>
            <w:webHidden/>
          </w:rPr>
          <w:fldChar w:fldCharType="begin"/>
        </w:r>
        <w:r w:rsidR="00BE0D7F">
          <w:rPr>
            <w:webHidden/>
          </w:rPr>
          <w:instrText xml:space="preserve"> PAGEREF _Toc461628352 \h </w:instrText>
        </w:r>
        <w:r w:rsidR="00BE0D7F">
          <w:rPr>
            <w:webHidden/>
          </w:rPr>
        </w:r>
        <w:r w:rsidR="00BE0D7F">
          <w:rPr>
            <w:webHidden/>
          </w:rPr>
          <w:fldChar w:fldCharType="separate"/>
        </w:r>
        <w:r w:rsidR="00924317">
          <w:rPr>
            <w:webHidden/>
          </w:rPr>
          <w:t>45</w:t>
        </w:r>
        <w:r w:rsidR="00BE0D7F">
          <w:rPr>
            <w:webHidden/>
          </w:rPr>
          <w:fldChar w:fldCharType="end"/>
        </w:r>
      </w:hyperlink>
    </w:p>
    <w:p w14:paraId="59085408" w14:textId="77777777" w:rsidR="00BE0D7F" w:rsidRDefault="007108A8">
      <w:pPr>
        <w:pStyle w:val="TOC3"/>
        <w:rPr>
          <w:rFonts w:asciiTheme="minorHAnsi" w:eastAsiaTheme="minorEastAsia" w:hAnsiTheme="minorHAnsi" w:cstheme="minorBidi"/>
          <w:sz w:val="22"/>
          <w:szCs w:val="22"/>
        </w:rPr>
      </w:pPr>
      <w:hyperlink w:anchor="_Toc461628353" w:history="1">
        <w:r w:rsidR="00BE0D7F" w:rsidRPr="0083350C">
          <w:rPr>
            <w:rStyle w:val="Hyperlink"/>
            <w:rFonts w:ascii="Calibri" w:hAnsi="Calibri"/>
          </w:rPr>
          <w:t>5.13.2</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_Toc461628353 \h </w:instrText>
        </w:r>
        <w:r w:rsidR="00BE0D7F">
          <w:rPr>
            <w:webHidden/>
          </w:rPr>
        </w:r>
        <w:r w:rsidR="00BE0D7F">
          <w:rPr>
            <w:webHidden/>
          </w:rPr>
          <w:fldChar w:fldCharType="separate"/>
        </w:r>
        <w:r w:rsidR="00924317">
          <w:rPr>
            <w:webHidden/>
          </w:rPr>
          <w:t>45</w:t>
        </w:r>
        <w:r w:rsidR="00BE0D7F">
          <w:rPr>
            <w:webHidden/>
          </w:rPr>
          <w:fldChar w:fldCharType="end"/>
        </w:r>
      </w:hyperlink>
    </w:p>
    <w:p w14:paraId="2F8C8D9A" w14:textId="77777777" w:rsidR="00BE0D7F" w:rsidRDefault="007108A8">
      <w:pPr>
        <w:pStyle w:val="TOC2"/>
        <w:rPr>
          <w:rFonts w:asciiTheme="minorHAnsi" w:eastAsiaTheme="minorEastAsia" w:hAnsiTheme="minorHAnsi" w:cstheme="minorBidi"/>
          <w:sz w:val="22"/>
          <w:szCs w:val="22"/>
        </w:rPr>
      </w:pPr>
      <w:hyperlink w:anchor="_Toc461628354" w:history="1">
        <w:r w:rsidR="00BE0D7F" w:rsidRPr="0083350C">
          <w:rPr>
            <w:rStyle w:val="Hyperlink"/>
            <w:rFonts w:ascii="Calibri" w:hAnsi="Calibri"/>
          </w:rPr>
          <w:t>5.14</w:t>
        </w:r>
        <w:r w:rsidR="00BE0D7F" w:rsidRPr="0083350C">
          <w:rPr>
            <w:rStyle w:val="Hyperlink"/>
          </w:rPr>
          <w:t xml:space="preserve"> Category C: Identification of Sites of Concern for Contaminated Groundwater</w:t>
        </w:r>
        <w:r w:rsidR="00BE0D7F">
          <w:rPr>
            <w:webHidden/>
          </w:rPr>
          <w:tab/>
        </w:r>
        <w:r w:rsidR="00BE0D7F">
          <w:rPr>
            <w:webHidden/>
          </w:rPr>
          <w:fldChar w:fldCharType="begin"/>
        </w:r>
        <w:r w:rsidR="00BE0D7F">
          <w:rPr>
            <w:webHidden/>
          </w:rPr>
          <w:instrText xml:space="preserve"> PAGEREF _Toc461628354 \h </w:instrText>
        </w:r>
        <w:r w:rsidR="00BE0D7F">
          <w:rPr>
            <w:webHidden/>
          </w:rPr>
        </w:r>
        <w:r w:rsidR="00BE0D7F">
          <w:rPr>
            <w:webHidden/>
          </w:rPr>
          <w:fldChar w:fldCharType="separate"/>
        </w:r>
        <w:r w:rsidR="00924317">
          <w:rPr>
            <w:webHidden/>
          </w:rPr>
          <w:t>46</w:t>
        </w:r>
        <w:r w:rsidR="00BE0D7F">
          <w:rPr>
            <w:webHidden/>
          </w:rPr>
          <w:fldChar w:fldCharType="end"/>
        </w:r>
      </w:hyperlink>
    </w:p>
    <w:p w14:paraId="3E21067E" w14:textId="77777777" w:rsidR="00BE0D7F" w:rsidRDefault="007108A8">
      <w:pPr>
        <w:pStyle w:val="TOC3"/>
        <w:rPr>
          <w:rFonts w:asciiTheme="minorHAnsi" w:eastAsiaTheme="minorEastAsia" w:hAnsiTheme="minorHAnsi" w:cstheme="minorBidi"/>
          <w:sz w:val="22"/>
          <w:szCs w:val="22"/>
        </w:rPr>
      </w:pPr>
      <w:hyperlink w:anchor="_Toc461628355" w:history="1">
        <w:r w:rsidR="00BE0D7F" w:rsidRPr="0083350C">
          <w:rPr>
            <w:rStyle w:val="Hyperlink"/>
            <w:rFonts w:ascii="Calibri" w:hAnsi="Calibri"/>
          </w:rPr>
          <w:t>5.14.1</w:t>
        </w:r>
        <w:r w:rsidR="00BE0D7F" w:rsidRPr="0083350C">
          <w:rPr>
            <w:rStyle w:val="Hyperlink"/>
          </w:rPr>
          <w:t xml:space="preserve"> Actions</w:t>
        </w:r>
        <w:r w:rsidR="00BE0D7F">
          <w:rPr>
            <w:webHidden/>
          </w:rPr>
          <w:tab/>
        </w:r>
        <w:r w:rsidR="00BE0D7F">
          <w:rPr>
            <w:webHidden/>
          </w:rPr>
          <w:fldChar w:fldCharType="begin"/>
        </w:r>
        <w:r w:rsidR="00BE0D7F">
          <w:rPr>
            <w:webHidden/>
          </w:rPr>
          <w:instrText xml:space="preserve"> PAGEREF _Toc461628355 \h </w:instrText>
        </w:r>
        <w:r w:rsidR="00BE0D7F">
          <w:rPr>
            <w:webHidden/>
          </w:rPr>
        </w:r>
        <w:r w:rsidR="00BE0D7F">
          <w:rPr>
            <w:webHidden/>
          </w:rPr>
          <w:fldChar w:fldCharType="separate"/>
        </w:r>
        <w:r w:rsidR="00924317">
          <w:rPr>
            <w:webHidden/>
          </w:rPr>
          <w:t>46</w:t>
        </w:r>
        <w:r w:rsidR="00BE0D7F">
          <w:rPr>
            <w:webHidden/>
          </w:rPr>
          <w:fldChar w:fldCharType="end"/>
        </w:r>
      </w:hyperlink>
    </w:p>
    <w:p w14:paraId="1402D66F" w14:textId="77777777" w:rsidR="00BE0D7F" w:rsidRDefault="007108A8">
      <w:pPr>
        <w:pStyle w:val="TOC3"/>
        <w:rPr>
          <w:rFonts w:asciiTheme="minorHAnsi" w:eastAsiaTheme="minorEastAsia" w:hAnsiTheme="minorHAnsi" w:cstheme="minorBidi"/>
          <w:sz w:val="22"/>
          <w:szCs w:val="22"/>
        </w:rPr>
      </w:pPr>
      <w:hyperlink w:anchor="_Toc461628356" w:history="1">
        <w:r w:rsidR="00BE0D7F" w:rsidRPr="0083350C">
          <w:rPr>
            <w:rStyle w:val="Hyperlink"/>
            <w:rFonts w:ascii="Calibri" w:hAnsi="Calibri"/>
          </w:rPr>
          <w:t>5.14.2</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_Toc461628356 \h </w:instrText>
        </w:r>
        <w:r w:rsidR="00BE0D7F">
          <w:rPr>
            <w:webHidden/>
          </w:rPr>
        </w:r>
        <w:r w:rsidR="00BE0D7F">
          <w:rPr>
            <w:webHidden/>
          </w:rPr>
          <w:fldChar w:fldCharType="separate"/>
        </w:r>
        <w:r w:rsidR="00924317">
          <w:rPr>
            <w:webHidden/>
          </w:rPr>
          <w:t>49</w:t>
        </w:r>
        <w:r w:rsidR="00BE0D7F">
          <w:rPr>
            <w:webHidden/>
          </w:rPr>
          <w:fldChar w:fldCharType="end"/>
        </w:r>
      </w:hyperlink>
    </w:p>
    <w:p w14:paraId="4BE91ED0" w14:textId="77777777" w:rsidR="00BE0D7F" w:rsidRDefault="007108A8">
      <w:pPr>
        <w:pStyle w:val="TOC1"/>
        <w:rPr>
          <w:rFonts w:asciiTheme="minorHAnsi" w:eastAsiaTheme="minorEastAsia" w:hAnsiTheme="minorHAnsi" w:cstheme="minorBidi"/>
          <w:b w:val="0"/>
          <w:noProof/>
          <w:sz w:val="22"/>
          <w:szCs w:val="22"/>
        </w:rPr>
      </w:pPr>
      <w:hyperlink w:anchor="_Toc461628357" w:history="1">
        <w:r w:rsidR="00BE0D7F" w:rsidRPr="0083350C">
          <w:rPr>
            <w:rStyle w:val="Hyperlink"/>
            <w:rFonts w:ascii="Calibri" w:eastAsiaTheme="majorEastAsia" w:hAnsi="Calibri"/>
            <w:noProof/>
          </w:rPr>
          <w:t>6</w:t>
        </w:r>
        <w:r w:rsidR="00BE0D7F" w:rsidRPr="0083350C">
          <w:rPr>
            <w:rStyle w:val="Hyperlink"/>
            <w:rFonts w:eastAsiaTheme="majorEastAsia"/>
            <w:noProof/>
          </w:rPr>
          <w:t xml:space="preserve"> Future Activities</w:t>
        </w:r>
        <w:r w:rsidR="00BE0D7F">
          <w:rPr>
            <w:noProof/>
            <w:webHidden/>
          </w:rPr>
          <w:tab/>
        </w:r>
        <w:r w:rsidR="00BE0D7F">
          <w:rPr>
            <w:noProof/>
            <w:webHidden/>
          </w:rPr>
          <w:fldChar w:fldCharType="begin"/>
        </w:r>
        <w:r w:rsidR="00BE0D7F">
          <w:rPr>
            <w:noProof/>
            <w:webHidden/>
          </w:rPr>
          <w:instrText xml:space="preserve"> PAGEREF _Toc461628357 \h </w:instrText>
        </w:r>
        <w:r w:rsidR="00BE0D7F">
          <w:rPr>
            <w:noProof/>
            <w:webHidden/>
          </w:rPr>
        </w:r>
        <w:r w:rsidR="00BE0D7F">
          <w:rPr>
            <w:noProof/>
            <w:webHidden/>
          </w:rPr>
          <w:fldChar w:fldCharType="separate"/>
        </w:r>
        <w:r w:rsidR="00924317">
          <w:rPr>
            <w:noProof/>
            <w:webHidden/>
          </w:rPr>
          <w:t>51</w:t>
        </w:r>
        <w:r w:rsidR="00BE0D7F">
          <w:rPr>
            <w:noProof/>
            <w:webHidden/>
          </w:rPr>
          <w:fldChar w:fldCharType="end"/>
        </w:r>
      </w:hyperlink>
    </w:p>
    <w:p w14:paraId="494FFE22" w14:textId="77777777" w:rsidR="00BE0D7F" w:rsidRDefault="007108A8">
      <w:pPr>
        <w:pStyle w:val="TOC2"/>
        <w:rPr>
          <w:rFonts w:asciiTheme="minorHAnsi" w:eastAsiaTheme="minorEastAsia" w:hAnsiTheme="minorHAnsi" w:cstheme="minorBidi"/>
          <w:sz w:val="22"/>
          <w:szCs w:val="22"/>
        </w:rPr>
      </w:pPr>
      <w:hyperlink w:anchor="_Toc461628358" w:history="1">
        <w:r w:rsidR="00BE0D7F" w:rsidRPr="0083350C">
          <w:rPr>
            <w:rStyle w:val="Hyperlink"/>
            <w:rFonts w:ascii="Calibri" w:hAnsi="Calibri"/>
          </w:rPr>
          <w:t>6.1</w:t>
        </w:r>
        <w:r w:rsidR="00BE0D7F" w:rsidRPr="0083350C">
          <w:rPr>
            <w:rStyle w:val="Hyperlink"/>
          </w:rPr>
          <w:t xml:space="preserve"> Implementation Effectiveness Assessment</w:t>
        </w:r>
        <w:r w:rsidR="00BE0D7F">
          <w:rPr>
            <w:webHidden/>
          </w:rPr>
          <w:tab/>
        </w:r>
        <w:r w:rsidR="00BE0D7F">
          <w:rPr>
            <w:webHidden/>
          </w:rPr>
          <w:fldChar w:fldCharType="begin"/>
        </w:r>
        <w:r w:rsidR="00BE0D7F">
          <w:rPr>
            <w:webHidden/>
          </w:rPr>
          <w:instrText xml:space="preserve"> PAGEREF _Toc461628358 \h </w:instrText>
        </w:r>
        <w:r w:rsidR="00BE0D7F">
          <w:rPr>
            <w:webHidden/>
          </w:rPr>
        </w:r>
        <w:r w:rsidR="00BE0D7F">
          <w:rPr>
            <w:webHidden/>
          </w:rPr>
          <w:fldChar w:fldCharType="separate"/>
        </w:r>
        <w:r w:rsidR="00924317">
          <w:rPr>
            <w:webHidden/>
          </w:rPr>
          <w:t>51</w:t>
        </w:r>
        <w:r w:rsidR="00BE0D7F">
          <w:rPr>
            <w:webHidden/>
          </w:rPr>
          <w:fldChar w:fldCharType="end"/>
        </w:r>
      </w:hyperlink>
    </w:p>
    <w:p w14:paraId="1CD53FC3" w14:textId="77777777" w:rsidR="00BE0D7F" w:rsidRDefault="007108A8">
      <w:pPr>
        <w:pStyle w:val="TOC2"/>
        <w:rPr>
          <w:rFonts w:asciiTheme="minorHAnsi" w:eastAsiaTheme="minorEastAsia" w:hAnsiTheme="minorHAnsi" w:cstheme="minorBidi"/>
          <w:sz w:val="22"/>
          <w:szCs w:val="22"/>
        </w:rPr>
      </w:pPr>
      <w:hyperlink w:anchor="_Toc461628359" w:history="1">
        <w:r w:rsidR="00BE0D7F" w:rsidRPr="0083350C">
          <w:rPr>
            <w:rStyle w:val="Hyperlink"/>
            <w:rFonts w:ascii="Calibri" w:hAnsi="Calibri"/>
          </w:rPr>
          <w:t>6.2</w:t>
        </w:r>
        <w:r w:rsidR="00BE0D7F" w:rsidRPr="0083350C">
          <w:rPr>
            <w:rStyle w:val="Hyperlink"/>
          </w:rPr>
          <w:t xml:space="preserve"> Consideration of Control Additional Actions</w:t>
        </w:r>
        <w:r w:rsidR="00BE0D7F">
          <w:rPr>
            <w:webHidden/>
          </w:rPr>
          <w:tab/>
        </w:r>
        <w:r w:rsidR="00BE0D7F">
          <w:rPr>
            <w:webHidden/>
          </w:rPr>
          <w:fldChar w:fldCharType="begin"/>
        </w:r>
        <w:r w:rsidR="00BE0D7F">
          <w:rPr>
            <w:webHidden/>
          </w:rPr>
          <w:instrText xml:space="preserve"> PAGEREF _Toc461628359 \h </w:instrText>
        </w:r>
        <w:r w:rsidR="00BE0D7F">
          <w:rPr>
            <w:webHidden/>
          </w:rPr>
        </w:r>
        <w:r w:rsidR="00BE0D7F">
          <w:rPr>
            <w:webHidden/>
          </w:rPr>
          <w:fldChar w:fldCharType="separate"/>
        </w:r>
        <w:r w:rsidR="00924317">
          <w:rPr>
            <w:webHidden/>
          </w:rPr>
          <w:t>51</w:t>
        </w:r>
        <w:r w:rsidR="00BE0D7F">
          <w:rPr>
            <w:webHidden/>
          </w:rPr>
          <w:fldChar w:fldCharType="end"/>
        </w:r>
      </w:hyperlink>
    </w:p>
    <w:p w14:paraId="3BFBD469" w14:textId="77777777" w:rsidR="00BE0D7F" w:rsidRDefault="007108A8">
      <w:pPr>
        <w:pStyle w:val="TOC3"/>
        <w:rPr>
          <w:rFonts w:asciiTheme="minorHAnsi" w:eastAsiaTheme="minorEastAsia" w:hAnsiTheme="minorHAnsi" w:cstheme="minorBidi"/>
          <w:sz w:val="22"/>
          <w:szCs w:val="22"/>
        </w:rPr>
      </w:pPr>
      <w:hyperlink w:anchor="_Toc461628360" w:history="1">
        <w:r w:rsidR="00BE0D7F" w:rsidRPr="0083350C">
          <w:rPr>
            <w:rStyle w:val="Hyperlink"/>
            <w:rFonts w:ascii="Calibri" w:hAnsi="Calibri"/>
          </w:rPr>
          <w:t>6.2.1</w:t>
        </w:r>
        <w:r w:rsidR="00BE0D7F" w:rsidRPr="0083350C">
          <w:rPr>
            <w:rStyle w:val="Hyperlink"/>
          </w:rPr>
          <w:t xml:space="preserve"> Education on Septic Disposal</w:t>
        </w:r>
        <w:r w:rsidR="00BE0D7F">
          <w:rPr>
            <w:webHidden/>
          </w:rPr>
          <w:tab/>
        </w:r>
        <w:r w:rsidR="00BE0D7F">
          <w:rPr>
            <w:webHidden/>
          </w:rPr>
          <w:fldChar w:fldCharType="begin"/>
        </w:r>
        <w:r w:rsidR="00BE0D7F">
          <w:rPr>
            <w:webHidden/>
          </w:rPr>
          <w:instrText xml:space="preserve"> PAGEREF _Toc461628360 \h </w:instrText>
        </w:r>
        <w:r w:rsidR="00BE0D7F">
          <w:rPr>
            <w:webHidden/>
          </w:rPr>
        </w:r>
        <w:r w:rsidR="00BE0D7F">
          <w:rPr>
            <w:webHidden/>
          </w:rPr>
          <w:fldChar w:fldCharType="separate"/>
        </w:r>
        <w:r w:rsidR="00924317">
          <w:rPr>
            <w:webHidden/>
          </w:rPr>
          <w:t>52</w:t>
        </w:r>
        <w:r w:rsidR="00BE0D7F">
          <w:rPr>
            <w:webHidden/>
          </w:rPr>
          <w:fldChar w:fldCharType="end"/>
        </w:r>
      </w:hyperlink>
    </w:p>
    <w:p w14:paraId="47109F4E" w14:textId="77777777" w:rsidR="00BE0D7F" w:rsidRDefault="007108A8">
      <w:pPr>
        <w:pStyle w:val="TOC3"/>
        <w:rPr>
          <w:rFonts w:asciiTheme="minorHAnsi" w:eastAsiaTheme="minorEastAsia" w:hAnsiTheme="minorHAnsi" w:cstheme="minorBidi"/>
          <w:sz w:val="22"/>
          <w:szCs w:val="22"/>
        </w:rPr>
      </w:pPr>
      <w:hyperlink w:anchor="_Toc461628361" w:history="1">
        <w:r w:rsidR="00BE0D7F" w:rsidRPr="0083350C">
          <w:rPr>
            <w:rStyle w:val="Hyperlink"/>
            <w:rFonts w:ascii="Calibri" w:hAnsi="Calibri"/>
          </w:rPr>
          <w:t>6.2.2</w:t>
        </w:r>
        <w:r w:rsidR="00BE0D7F" w:rsidRPr="0083350C">
          <w:rPr>
            <w:rStyle w:val="Hyperlink"/>
          </w:rPr>
          <w:t xml:space="preserve"> Survey Schools and Public Buildings</w:t>
        </w:r>
        <w:r w:rsidR="00BE0D7F">
          <w:rPr>
            <w:webHidden/>
          </w:rPr>
          <w:tab/>
        </w:r>
        <w:r w:rsidR="00BE0D7F">
          <w:rPr>
            <w:webHidden/>
          </w:rPr>
          <w:fldChar w:fldCharType="begin"/>
        </w:r>
        <w:r w:rsidR="00BE0D7F">
          <w:rPr>
            <w:webHidden/>
          </w:rPr>
          <w:instrText xml:space="preserve"> PAGEREF _Toc461628361 \h </w:instrText>
        </w:r>
        <w:r w:rsidR="00BE0D7F">
          <w:rPr>
            <w:webHidden/>
          </w:rPr>
        </w:r>
        <w:r w:rsidR="00BE0D7F">
          <w:rPr>
            <w:webHidden/>
          </w:rPr>
          <w:fldChar w:fldCharType="separate"/>
        </w:r>
        <w:r w:rsidR="00924317">
          <w:rPr>
            <w:webHidden/>
          </w:rPr>
          <w:t>52</w:t>
        </w:r>
        <w:r w:rsidR="00BE0D7F">
          <w:rPr>
            <w:webHidden/>
          </w:rPr>
          <w:fldChar w:fldCharType="end"/>
        </w:r>
      </w:hyperlink>
    </w:p>
    <w:p w14:paraId="63BC4109" w14:textId="77777777" w:rsidR="00BE0D7F" w:rsidRDefault="007108A8">
      <w:pPr>
        <w:pStyle w:val="TOC3"/>
        <w:rPr>
          <w:rFonts w:asciiTheme="minorHAnsi" w:eastAsiaTheme="minorEastAsia" w:hAnsiTheme="minorHAnsi" w:cstheme="minorBidi"/>
          <w:sz w:val="22"/>
          <w:szCs w:val="22"/>
        </w:rPr>
      </w:pPr>
      <w:hyperlink w:anchor="_Toc461628362" w:history="1">
        <w:r w:rsidR="00BE0D7F" w:rsidRPr="0083350C">
          <w:rPr>
            <w:rStyle w:val="Hyperlink"/>
            <w:rFonts w:ascii="Calibri" w:hAnsi="Calibri"/>
          </w:rPr>
          <w:t>6.2.3</w:t>
        </w:r>
        <w:r w:rsidR="00BE0D7F" w:rsidRPr="0083350C">
          <w:rPr>
            <w:rStyle w:val="Hyperlink"/>
          </w:rPr>
          <w:t xml:space="preserve"> Accelerated Sewer Construction</w:t>
        </w:r>
        <w:r w:rsidR="00BE0D7F">
          <w:rPr>
            <w:webHidden/>
          </w:rPr>
          <w:tab/>
        </w:r>
        <w:r w:rsidR="00BE0D7F">
          <w:rPr>
            <w:webHidden/>
          </w:rPr>
          <w:fldChar w:fldCharType="begin"/>
        </w:r>
        <w:r w:rsidR="00BE0D7F">
          <w:rPr>
            <w:webHidden/>
          </w:rPr>
          <w:instrText xml:space="preserve"> PAGEREF _Toc461628362 \h </w:instrText>
        </w:r>
        <w:r w:rsidR="00BE0D7F">
          <w:rPr>
            <w:webHidden/>
          </w:rPr>
        </w:r>
        <w:r w:rsidR="00BE0D7F">
          <w:rPr>
            <w:webHidden/>
          </w:rPr>
          <w:fldChar w:fldCharType="separate"/>
        </w:r>
        <w:r w:rsidR="00924317">
          <w:rPr>
            <w:webHidden/>
          </w:rPr>
          <w:t>52</w:t>
        </w:r>
        <w:r w:rsidR="00BE0D7F">
          <w:rPr>
            <w:webHidden/>
          </w:rPr>
          <w:fldChar w:fldCharType="end"/>
        </w:r>
      </w:hyperlink>
    </w:p>
    <w:p w14:paraId="4817DDF8" w14:textId="77777777" w:rsidR="00BE0D7F" w:rsidRDefault="007108A8">
      <w:pPr>
        <w:pStyle w:val="TOC3"/>
        <w:rPr>
          <w:rFonts w:asciiTheme="minorHAnsi" w:eastAsiaTheme="minorEastAsia" w:hAnsiTheme="minorHAnsi" w:cstheme="minorBidi"/>
          <w:sz w:val="22"/>
          <w:szCs w:val="22"/>
        </w:rPr>
      </w:pPr>
      <w:hyperlink w:anchor="_Toc461628363" w:history="1">
        <w:r w:rsidR="00BE0D7F" w:rsidRPr="0083350C">
          <w:rPr>
            <w:rStyle w:val="Hyperlink"/>
            <w:rFonts w:ascii="Calibri" w:hAnsi="Calibri"/>
          </w:rPr>
          <w:t>6.2.4</w:t>
        </w:r>
        <w:r w:rsidR="00BE0D7F" w:rsidRPr="0083350C">
          <w:rPr>
            <w:rStyle w:val="Hyperlink"/>
          </w:rPr>
          <w:t xml:space="preserve"> Emerging Wastewater Technology</w:t>
        </w:r>
        <w:r w:rsidR="00BE0D7F">
          <w:rPr>
            <w:webHidden/>
          </w:rPr>
          <w:tab/>
        </w:r>
        <w:r w:rsidR="00BE0D7F">
          <w:rPr>
            <w:webHidden/>
          </w:rPr>
          <w:fldChar w:fldCharType="begin"/>
        </w:r>
        <w:r w:rsidR="00BE0D7F">
          <w:rPr>
            <w:webHidden/>
          </w:rPr>
          <w:instrText xml:space="preserve"> PAGEREF _Toc461628363 \h </w:instrText>
        </w:r>
        <w:r w:rsidR="00BE0D7F">
          <w:rPr>
            <w:webHidden/>
          </w:rPr>
        </w:r>
        <w:r w:rsidR="00BE0D7F">
          <w:rPr>
            <w:webHidden/>
          </w:rPr>
          <w:fldChar w:fldCharType="separate"/>
        </w:r>
        <w:r w:rsidR="00924317">
          <w:rPr>
            <w:webHidden/>
          </w:rPr>
          <w:t>52</w:t>
        </w:r>
        <w:r w:rsidR="00BE0D7F">
          <w:rPr>
            <w:webHidden/>
          </w:rPr>
          <w:fldChar w:fldCharType="end"/>
        </w:r>
      </w:hyperlink>
    </w:p>
    <w:p w14:paraId="56AB5BEB" w14:textId="77777777" w:rsidR="00BE0D7F" w:rsidRDefault="007108A8">
      <w:pPr>
        <w:pStyle w:val="TOC3"/>
        <w:rPr>
          <w:rFonts w:asciiTheme="minorHAnsi" w:eastAsiaTheme="minorEastAsia" w:hAnsiTheme="minorHAnsi" w:cstheme="minorBidi"/>
          <w:sz w:val="22"/>
          <w:szCs w:val="22"/>
        </w:rPr>
      </w:pPr>
      <w:hyperlink w:anchor="_Toc461628364" w:history="1">
        <w:r w:rsidR="00BE0D7F" w:rsidRPr="0083350C">
          <w:rPr>
            <w:rStyle w:val="Hyperlink"/>
            <w:rFonts w:ascii="Calibri" w:hAnsi="Calibri"/>
          </w:rPr>
          <w:t>6.2.5</w:t>
        </w:r>
        <w:r w:rsidR="00BE0D7F" w:rsidRPr="0083350C">
          <w:rPr>
            <w:rStyle w:val="Hyperlink"/>
          </w:rPr>
          <w:t xml:space="preserve"> Survey Electrical Equipment</w:t>
        </w:r>
        <w:r w:rsidR="00BE0D7F">
          <w:rPr>
            <w:webHidden/>
          </w:rPr>
          <w:tab/>
        </w:r>
        <w:r w:rsidR="00BE0D7F">
          <w:rPr>
            <w:webHidden/>
          </w:rPr>
          <w:fldChar w:fldCharType="begin"/>
        </w:r>
        <w:r w:rsidR="00BE0D7F">
          <w:rPr>
            <w:webHidden/>
          </w:rPr>
          <w:instrText xml:space="preserve"> PAGEREF _Toc461628364 \h </w:instrText>
        </w:r>
        <w:r w:rsidR="00BE0D7F">
          <w:rPr>
            <w:webHidden/>
          </w:rPr>
        </w:r>
        <w:r w:rsidR="00BE0D7F">
          <w:rPr>
            <w:webHidden/>
          </w:rPr>
          <w:fldChar w:fldCharType="separate"/>
        </w:r>
        <w:r w:rsidR="00924317">
          <w:rPr>
            <w:webHidden/>
          </w:rPr>
          <w:t>52</w:t>
        </w:r>
        <w:r w:rsidR="00BE0D7F">
          <w:rPr>
            <w:webHidden/>
          </w:rPr>
          <w:fldChar w:fldCharType="end"/>
        </w:r>
      </w:hyperlink>
    </w:p>
    <w:p w14:paraId="06F224A2" w14:textId="77777777" w:rsidR="00BE0D7F" w:rsidRDefault="007108A8">
      <w:pPr>
        <w:pStyle w:val="TOC3"/>
        <w:rPr>
          <w:rFonts w:asciiTheme="minorHAnsi" w:eastAsiaTheme="minorEastAsia" w:hAnsiTheme="minorHAnsi" w:cstheme="minorBidi"/>
          <w:sz w:val="22"/>
          <w:szCs w:val="22"/>
        </w:rPr>
      </w:pPr>
      <w:hyperlink w:anchor="_Toc461628365" w:history="1">
        <w:r w:rsidR="00BE0D7F" w:rsidRPr="0083350C">
          <w:rPr>
            <w:rStyle w:val="Hyperlink"/>
            <w:rFonts w:ascii="Calibri" w:hAnsi="Calibri"/>
          </w:rPr>
          <w:t>6.2.6</w:t>
        </w:r>
        <w:r w:rsidR="00BE0D7F" w:rsidRPr="0083350C">
          <w:rPr>
            <w:rStyle w:val="Hyperlink"/>
          </w:rPr>
          <w:t xml:space="preserve"> Leak Prevention/ Detection</w:t>
        </w:r>
        <w:r w:rsidR="00BE0D7F">
          <w:rPr>
            <w:webHidden/>
          </w:rPr>
          <w:tab/>
        </w:r>
        <w:r w:rsidR="00BE0D7F">
          <w:rPr>
            <w:webHidden/>
          </w:rPr>
          <w:fldChar w:fldCharType="begin"/>
        </w:r>
        <w:r w:rsidR="00BE0D7F">
          <w:rPr>
            <w:webHidden/>
          </w:rPr>
          <w:instrText xml:space="preserve"> PAGEREF _Toc461628365 \h </w:instrText>
        </w:r>
        <w:r w:rsidR="00BE0D7F">
          <w:rPr>
            <w:webHidden/>
          </w:rPr>
        </w:r>
        <w:r w:rsidR="00BE0D7F">
          <w:rPr>
            <w:webHidden/>
          </w:rPr>
          <w:fldChar w:fldCharType="separate"/>
        </w:r>
        <w:r w:rsidR="00924317">
          <w:rPr>
            <w:webHidden/>
          </w:rPr>
          <w:t>52</w:t>
        </w:r>
        <w:r w:rsidR="00BE0D7F">
          <w:rPr>
            <w:webHidden/>
          </w:rPr>
          <w:fldChar w:fldCharType="end"/>
        </w:r>
      </w:hyperlink>
    </w:p>
    <w:p w14:paraId="127421A9" w14:textId="77777777" w:rsidR="00BE0D7F" w:rsidRDefault="007108A8">
      <w:pPr>
        <w:pStyle w:val="TOC3"/>
        <w:rPr>
          <w:rFonts w:asciiTheme="minorHAnsi" w:eastAsiaTheme="minorEastAsia" w:hAnsiTheme="minorHAnsi" w:cstheme="minorBidi"/>
          <w:sz w:val="22"/>
          <w:szCs w:val="22"/>
        </w:rPr>
      </w:pPr>
      <w:hyperlink w:anchor="_Toc461628366" w:history="1">
        <w:r w:rsidR="00BE0D7F" w:rsidRPr="0083350C">
          <w:rPr>
            <w:rStyle w:val="Hyperlink"/>
            <w:rFonts w:ascii="Calibri" w:hAnsi="Calibri"/>
          </w:rPr>
          <w:t>6.2.7</w:t>
        </w:r>
        <w:r w:rsidR="00BE0D7F" w:rsidRPr="0083350C">
          <w:rPr>
            <w:rStyle w:val="Hyperlink"/>
          </w:rPr>
          <w:t xml:space="preserve"> Regulation of Waste Disposal</w:t>
        </w:r>
        <w:r w:rsidR="00BE0D7F">
          <w:rPr>
            <w:webHidden/>
          </w:rPr>
          <w:tab/>
        </w:r>
        <w:r w:rsidR="00BE0D7F">
          <w:rPr>
            <w:webHidden/>
          </w:rPr>
          <w:fldChar w:fldCharType="begin"/>
        </w:r>
        <w:r w:rsidR="00BE0D7F">
          <w:rPr>
            <w:webHidden/>
          </w:rPr>
          <w:instrText xml:space="preserve"> PAGEREF _Toc461628366 \h </w:instrText>
        </w:r>
        <w:r w:rsidR="00BE0D7F">
          <w:rPr>
            <w:webHidden/>
          </w:rPr>
        </w:r>
        <w:r w:rsidR="00BE0D7F">
          <w:rPr>
            <w:webHidden/>
          </w:rPr>
          <w:fldChar w:fldCharType="separate"/>
        </w:r>
        <w:r w:rsidR="00924317">
          <w:rPr>
            <w:webHidden/>
          </w:rPr>
          <w:t>53</w:t>
        </w:r>
        <w:r w:rsidR="00BE0D7F">
          <w:rPr>
            <w:webHidden/>
          </w:rPr>
          <w:fldChar w:fldCharType="end"/>
        </w:r>
      </w:hyperlink>
    </w:p>
    <w:p w14:paraId="0C3C1CD3" w14:textId="77777777" w:rsidR="00BE0D7F" w:rsidRDefault="007108A8">
      <w:pPr>
        <w:pStyle w:val="TOC3"/>
        <w:rPr>
          <w:rFonts w:asciiTheme="minorHAnsi" w:eastAsiaTheme="minorEastAsia" w:hAnsiTheme="minorHAnsi" w:cstheme="minorBidi"/>
          <w:sz w:val="22"/>
          <w:szCs w:val="22"/>
        </w:rPr>
      </w:pPr>
      <w:hyperlink w:anchor="_Toc461628367" w:history="1">
        <w:r w:rsidR="00BE0D7F" w:rsidRPr="0083350C">
          <w:rPr>
            <w:rStyle w:val="Hyperlink"/>
            <w:rFonts w:ascii="Calibri" w:hAnsi="Calibri"/>
          </w:rPr>
          <w:t>6.2.8</w:t>
        </w:r>
        <w:r w:rsidR="00BE0D7F" w:rsidRPr="0083350C">
          <w:rPr>
            <w:rStyle w:val="Hyperlink"/>
          </w:rPr>
          <w:t xml:space="preserve"> Stormwater Source Tracing</w:t>
        </w:r>
        <w:r w:rsidR="00BE0D7F">
          <w:rPr>
            <w:webHidden/>
          </w:rPr>
          <w:tab/>
        </w:r>
        <w:r w:rsidR="00BE0D7F">
          <w:rPr>
            <w:webHidden/>
          </w:rPr>
          <w:fldChar w:fldCharType="begin"/>
        </w:r>
        <w:r w:rsidR="00BE0D7F">
          <w:rPr>
            <w:webHidden/>
          </w:rPr>
          <w:instrText xml:space="preserve"> PAGEREF _Toc461628367 \h </w:instrText>
        </w:r>
        <w:r w:rsidR="00BE0D7F">
          <w:rPr>
            <w:webHidden/>
          </w:rPr>
        </w:r>
        <w:r w:rsidR="00BE0D7F">
          <w:rPr>
            <w:webHidden/>
          </w:rPr>
          <w:fldChar w:fldCharType="separate"/>
        </w:r>
        <w:r w:rsidR="00924317">
          <w:rPr>
            <w:webHidden/>
          </w:rPr>
          <w:t>53</w:t>
        </w:r>
        <w:r w:rsidR="00BE0D7F">
          <w:rPr>
            <w:webHidden/>
          </w:rPr>
          <w:fldChar w:fldCharType="end"/>
        </w:r>
      </w:hyperlink>
    </w:p>
    <w:p w14:paraId="792A889D" w14:textId="77777777" w:rsidR="00BE0D7F" w:rsidRDefault="007108A8">
      <w:pPr>
        <w:pStyle w:val="TOC3"/>
        <w:rPr>
          <w:rFonts w:asciiTheme="minorHAnsi" w:eastAsiaTheme="minorEastAsia" w:hAnsiTheme="minorHAnsi" w:cstheme="minorBidi"/>
          <w:sz w:val="22"/>
          <w:szCs w:val="22"/>
        </w:rPr>
      </w:pPr>
      <w:hyperlink w:anchor="_Toc461628368" w:history="1">
        <w:r w:rsidR="00BE0D7F" w:rsidRPr="0083350C">
          <w:rPr>
            <w:rStyle w:val="Hyperlink"/>
            <w:rFonts w:ascii="Calibri" w:hAnsi="Calibri"/>
          </w:rPr>
          <w:t>6.2.9</w:t>
        </w:r>
        <w:r w:rsidR="00BE0D7F" w:rsidRPr="0083350C">
          <w:rPr>
            <w:rStyle w:val="Hyperlink"/>
          </w:rPr>
          <w:t xml:space="preserve"> Removal of Carp from Lake Spokane</w:t>
        </w:r>
        <w:r w:rsidR="00BE0D7F">
          <w:rPr>
            <w:webHidden/>
          </w:rPr>
          <w:tab/>
        </w:r>
        <w:r w:rsidR="00BE0D7F">
          <w:rPr>
            <w:webHidden/>
          </w:rPr>
          <w:fldChar w:fldCharType="begin"/>
        </w:r>
        <w:r w:rsidR="00BE0D7F">
          <w:rPr>
            <w:webHidden/>
          </w:rPr>
          <w:instrText xml:space="preserve"> PAGEREF _Toc461628368 \h </w:instrText>
        </w:r>
        <w:r w:rsidR="00BE0D7F">
          <w:rPr>
            <w:webHidden/>
          </w:rPr>
        </w:r>
        <w:r w:rsidR="00BE0D7F">
          <w:rPr>
            <w:webHidden/>
          </w:rPr>
          <w:fldChar w:fldCharType="separate"/>
        </w:r>
        <w:r w:rsidR="00924317">
          <w:rPr>
            <w:webHidden/>
          </w:rPr>
          <w:t>53</w:t>
        </w:r>
        <w:r w:rsidR="00BE0D7F">
          <w:rPr>
            <w:webHidden/>
          </w:rPr>
          <w:fldChar w:fldCharType="end"/>
        </w:r>
      </w:hyperlink>
    </w:p>
    <w:p w14:paraId="6FC7F78D" w14:textId="77777777" w:rsidR="00BE0D7F" w:rsidRDefault="007108A8">
      <w:pPr>
        <w:pStyle w:val="TOC3"/>
        <w:rPr>
          <w:rFonts w:asciiTheme="minorHAnsi" w:eastAsiaTheme="minorEastAsia" w:hAnsiTheme="minorHAnsi" w:cstheme="minorBidi"/>
          <w:sz w:val="22"/>
          <w:szCs w:val="22"/>
        </w:rPr>
      </w:pPr>
      <w:hyperlink w:anchor="_Toc461628369" w:history="1">
        <w:r w:rsidR="00BE0D7F" w:rsidRPr="0083350C">
          <w:rPr>
            <w:rStyle w:val="Hyperlink"/>
            <w:rFonts w:ascii="Calibri" w:hAnsi="Calibri"/>
          </w:rPr>
          <w:t>6.2.10</w:t>
        </w:r>
        <w:r w:rsidR="00BE0D7F" w:rsidRPr="0083350C">
          <w:rPr>
            <w:rStyle w:val="Hyperlink"/>
          </w:rPr>
          <w:t xml:space="preserve"> PCB Identification during Inspections</w:t>
        </w:r>
        <w:r w:rsidR="00BE0D7F">
          <w:rPr>
            <w:webHidden/>
          </w:rPr>
          <w:tab/>
        </w:r>
        <w:r w:rsidR="00BE0D7F">
          <w:rPr>
            <w:webHidden/>
          </w:rPr>
          <w:fldChar w:fldCharType="begin"/>
        </w:r>
        <w:r w:rsidR="00BE0D7F">
          <w:rPr>
            <w:webHidden/>
          </w:rPr>
          <w:instrText xml:space="preserve"> PAGEREF _Toc461628369 \h </w:instrText>
        </w:r>
        <w:r w:rsidR="00BE0D7F">
          <w:rPr>
            <w:webHidden/>
          </w:rPr>
        </w:r>
        <w:r w:rsidR="00BE0D7F">
          <w:rPr>
            <w:webHidden/>
          </w:rPr>
          <w:fldChar w:fldCharType="separate"/>
        </w:r>
        <w:r w:rsidR="00924317">
          <w:rPr>
            <w:webHidden/>
          </w:rPr>
          <w:t>53</w:t>
        </w:r>
        <w:r w:rsidR="00BE0D7F">
          <w:rPr>
            <w:webHidden/>
          </w:rPr>
          <w:fldChar w:fldCharType="end"/>
        </w:r>
      </w:hyperlink>
    </w:p>
    <w:p w14:paraId="6570DAA0" w14:textId="77777777" w:rsidR="00BE0D7F" w:rsidRDefault="007108A8">
      <w:pPr>
        <w:pStyle w:val="TOC3"/>
        <w:rPr>
          <w:rFonts w:asciiTheme="minorHAnsi" w:eastAsiaTheme="minorEastAsia" w:hAnsiTheme="minorHAnsi" w:cstheme="minorBidi"/>
          <w:sz w:val="22"/>
          <w:szCs w:val="22"/>
        </w:rPr>
      </w:pPr>
      <w:hyperlink w:anchor="_Toc461628370" w:history="1">
        <w:r w:rsidR="00BE0D7F" w:rsidRPr="0083350C">
          <w:rPr>
            <w:rStyle w:val="Hyperlink"/>
            <w:rFonts w:ascii="Calibri" w:hAnsi="Calibri"/>
          </w:rPr>
          <w:t>6.2.11</w:t>
        </w:r>
        <w:r w:rsidR="00BE0D7F" w:rsidRPr="0083350C">
          <w:rPr>
            <w:rStyle w:val="Hyperlink"/>
          </w:rPr>
          <w:t xml:space="preserve"> Compliance with PCB Regulations for Imported Products</w:t>
        </w:r>
        <w:r w:rsidR="00BE0D7F">
          <w:rPr>
            <w:webHidden/>
          </w:rPr>
          <w:tab/>
        </w:r>
        <w:r w:rsidR="00BE0D7F">
          <w:rPr>
            <w:webHidden/>
          </w:rPr>
          <w:fldChar w:fldCharType="begin"/>
        </w:r>
        <w:r w:rsidR="00BE0D7F">
          <w:rPr>
            <w:webHidden/>
          </w:rPr>
          <w:instrText xml:space="preserve"> PAGEREF _Toc461628370 \h </w:instrText>
        </w:r>
        <w:r w:rsidR="00BE0D7F">
          <w:rPr>
            <w:webHidden/>
          </w:rPr>
        </w:r>
        <w:r w:rsidR="00BE0D7F">
          <w:rPr>
            <w:webHidden/>
          </w:rPr>
          <w:fldChar w:fldCharType="separate"/>
        </w:r>
        <w:r w:rsidR="00924317">
          <w:rPr>
            <w:webHidden/>
          </w:rPr>
          <w:t>53</w:t>
        </w:r>
        <w:r w:rsidR="00BE0D7F">
          <w:rPr>
            <w:webHidden/>
          </w:rPr>
          <w:fldChar w:fldCharType="end"/>
        </w:r>
      </w:hyperlink>
    </w:p>
    <w:p w14:paraId="35801673" w14:textId="77777777" w:rsidR="00BE0D7F" w:rsidRDefault="007108A8">
      <w:pPr>
        <w:pStyle w:val="TOC2"/>
        <w:rPr>
          <w:rFonts w:asciiTheme="minorHAnsi" w:eastAsiaTheme="minorEastAsia" w:hAnsiTheme="minorHAnsi" w:cstheme="minorBidi"/>
          <w:sz w:val="22"/>
          <w:szCs w:val="22"/>
        </w:rPr>
      </w:pPr>
      <w:hyperlink w:anchor="_Toc461628371" w:history="1">
        <w:r w:rsidR="00BE0D7F" w:rsidRPr="0083350C">
          <w:rPr>
            <w:rStyle w:val="Hyperlink"/>
            <w:rFonts w:ascii="Calibri" w:hAnsi="Calibri"/>
          </w:rPr>
          <w:t>6.3</w:t>
        </w:r>
        <w:r w:rsidR="00BE0D7F" w:rsidRPr="0083350C">
          <w:rPr>
            <w:rStyle w:val="Hyperlink"/>
          </w:rPr>
          <w:t xml:space="preserve"> Studies to Address Data Gaps</w:t>
        </w:r>
        <w:r w:rsidR="00BE0D7F">
          <w:rPr>
            <w:webHidden/>
          </w:rPr>
          <w:tab/>
        </w:r>
        <w:r w:rsidR="00BE0D7F">
          <w:rPr>
            <w:webHidden/>
          </w:rPr>
          <w:fldChar w:fldCharType="begin"/>
        </w:r>
        <w:r w:rsidR="00BE0D7F">
          <w:rPr>
            <w:webHidden/>
          </w:rPr>
          <w:instrText xml:space="preserve"> PAGEREF _Toc461628371 \h </w:instrText>
        </w:r>
        <w:r w:rsidR="00BE0D7F">
          <w:rPr>
            <w:webHidden/>
          </w:rPr>
        </w:r>
        <w:r w:rsidR="00BE0D7F">
          <w:rPr>
            <w:webHidden/>
          </w:rPr>
          <w:fldChar w:fldCharType="separate"/>
        </w:r>
        <w:r w:rsidR="00924317">
          <w:rPr>
            <w:webHidden/>
          </w:rPr>
          <w:t>53</w:t>
        </w:r>
        <w:r w:rsidR="00BE0D7F">
          <w:rPr>
            <w:webHidden/>
          </w:rPr>
          <w:fldChar w:fldCharType="end"/>
        </w:r>
      </w:hyperlink>
    </w:p>
    <w:p w14:paraId="0DEA09F4" w14:textId="77777777" w:rsidR="00BE0D7F" w:rsidRDefault="007108A8">
      <w:pPr>
        <w:pStyle w:val="TOC3"/>
        <w:rPr>
          <w:rFonts w:asciiTheme="minorHAnsi" w:eastAsiaTheme="minorEastAsia" w:hAnsiTheme="minorHAnsi" w:cstheme="minorBidi"/>
          <w:sz w:val="22"/>
          <w:szCs w:val="22"/>
        </w:rPr>
      </w:pPr>
      <w:hyperlink w:anchor="_Toc461628372" w:history="1">
        <w:r w:rsidR="00BE0D7F" w:rsidRPr="0083350C">
          <w:rPr>
            <w:rStyle w:val="Hyperlink"/>
            <w:rFonts w:ascii="Calibri" w:hAnsi="Calibri"/>
          </w:rPr>
          <w:t>6.3.1</w:t>
        </w:r>
        <w:r w:rsidR="00BE0D7F" w:rsidRPr="0083350C">
          <w:rPr>
            <w:rStyle w:val="Hyperlink"/>
          </w:rPr>
          <w:t xml:space="preserve"> Fish</w:t>
        </w:r>
        <w:r w:rsidR="00BE0D7F">
          <w:rPr>
            <w:webHidden/>
          </w:rPr>
          <w:tab/>
        </w:r>
        <w:r w:rsidR="00BE0D7F">
          <w:rPr>
            <w:webHidden/>
          </w:rPr>
          <w:fldChar w:fldCharType="begin"/>
        </w:r>
        <w:r w:rsidR="00BE0D7F">
          <w:rPr>
            <w:webHidden/>
          </w:rPr>
          <w:instrText xml:space="preserve"> PAGEREF _Toc461628372 \h </w:instrText>
        </w:r>
        <w:r w:rsidR="00BE0D7F">
          <w:rPr>
            <w:webHidden/>
          </w:rPr>
        </w:r>
        <w:r w:rsidR="00BE0D7F">
          <w:rPr>
            <w:webHidden/>
          </w:rPr>
          <w:fldChar w:fldCharType="separate"/>
        </w:r>
        <w:r w:rsidR="00924317">
          <w:rPr>
            <w:webHidden/>
          </w:rPr>
          <w:t>53</w:t>
        </w:r>
        <w:r w:rsidR="00BE0D7F">
          <w:rPr>
            <w:webHidden/>
          </w:rPr>
          <w:fldChar w:fldCharType="end"/>
        </w:r>
      </w:hyperlink>
    </w:p>
    <w:p w14:paraId="668C96C0" w14:textId="77777777" w:rsidR="00BE0D7F" w:rsidRDefault="007108A8">
      <w:pPr>
        <w:pStyle w:val="TOC3"/>
        <w:rPr>
          <w:rFonts w:asciiTheme="minorHAnsi" w:eastAsiaTheme="minorEastAsia" w:hAnsiTheme="minorHAnsi" w:cstheme="minorBidi"/>
          <w:sz w:val="22"/>
          <w:szCs w:val="22"/>
        </w:rPr>
      </w:pPr>
      <w:hyperlink w:anchor="_Toc461628373" w:history="1">
        <w:r w:rsidR="00BE0D7F" w:rsidRPr="0083350C">
          <w:rPr>
            <w:rStyle w:val="Hyperlink"/>
            <w:rFonts w:ascii="Calibri" w:hAnsi="Calibri"/>
          </w:rPr>
          <w:t>6.3.2</w:t>
        </w:r>
        <w:r w:rsidR="00BE0D7F" w:rsidRPr="0083350C">
          <w:rPr>
            <w:rStyle w:val="Hyperlink"/>
          </w:rPr>
          <w:t xml:space="preserve"> Sediments</w:t>
        </w:r>
        <w:r w:rsidR="00BE0D7F">
          <w:rPr>
            <w:webHidden/>
          </w:rPr>
          <w:tab/>
        </w:r>
        <w:r w:rsidR="00BE0D7F">
          <w:rPr>
            <w:webHidden/>
          </w:rPr>
          <w:fldChar w:fldCharType="begin"/>
        </w:r>
        <w:r w:rsidR="00BE0D7F">
          <w:rPr>
            <w:webHidden/>
          </w:rPr>
          <w:instrText xml:space="preserve"> PAGEREF _Toc461628373 \h </w:instrText>
        </w:r>
        <w:r w:rsidR="00BE0D7F">
          <w:rPr>
            <w:webHidden/>
          </w:rPr>
        </w:r>
        <w:r w:rsidR="00BE0D7F">
          <w:rPr>
            <w:webHidden/>
          </w:rPr>
          <w:fldChar w:fldCharType="separate"/>
        </w:r>
        <w:r w:rsidR="00924317">
          <w:rPr>
            <w:webHidden/>
          </w:rPr>
          <w:t>54</w:t>
        </w:r>
        <w:r w:rsidR="00BE0D7F">
          <w:rPr>
            <w:webHidden/>
          </w:rPr>
          <w:fldChar w:fldCharType="end"/>
        </w:r>
      </w:hyperlink>
    </w:p>
    <w:p w14:paraId="3A803E09" w14:textId="77777777" w:rsidR="00BE0D7F" w:rsidRDefault="007108A8">
      <w:pPr>
        <w:pStyle w:val="TOC1"/>
        <w:rPr>
          <w:rFonts w:asciiTheme="minorHAnsi" w:eastAsiaTheme="minorEastAsia" w:hAnsiTheme="minorHAnsi" w:cstheme="minorBidi"/>
          <w:b w:val="0"/>
          <w:noProof/>
          <w:sz w:val="22"/>
          <w:szCs w:val="22"/>
        </w:rPr>
      </w:pPr>
      <w:hyperlink w:anchor="_Toc461628374" w:history="1">
        <w:r w:rsidR="00BE0D7F" w:rsidRPr="0083350C">
          <w:rPr>
            <w:rStyle w:val="Hyperlink"/>
            <w:rFonts w:ascii="Calibri" w:eastAsiaTheme="majorEastAsia" w:hAnsi="Calibri"/>
            <w:noProof/>
          </w:rPr>
          <w:t>7</w:t>
        </w:r>
        <w:r w:rsidR="00BE0D7F" w:rsidRPr="0083350C">
          <w:rPr>
            <w:rStyle w:val="Hyperlink"/>
            <w:rFonts w:eastAsiaTheme="majorEastAsia"/>
            <w:noProof/>
          </w:rPr>
          <w:t xml:space="preserve"> References</w:t>
        </w:r>
        <w:r w:rsidR="00BE0D7F">
          <w:rPr>
            <w:noProof/>
            <w:webHidden/>
          </w:rPr>
          <w:tab/>
        </w:r>
        <w:r w:rsidR="00BE0D7F">
          <w:rPr>
            <w:noProof/>
            <w:webHidden/>
          </w:rPr>
          <w:fldChar w:fldCharType="begin"/>
        </w:r>
        <w:r w:rsidR="00BE0D7F">
          <w:rPr>
            <w:noProof/>
            <w:webHidden/>
          </w:rPr>
          <w:instrText xml:space="preserve"> PAGEREF _Toc461628374 \h </w:instrText>
        </w:r>
        <w:r w:rsidR="00BE0D7F">
          <w:rPr>
            <w:noProof/>
            <w:webHidden/>
          </w:rPr>
        </w:r>
        <w:r w:rsidR="00BE0D7F">
          <w:rPr>
            <w:noProof/>
            <w:webHidden/>
          </w:rPr>
          <w:fldChar w:fldCharType="separate"/>
        </w:r>
        <w:r w:rsidR="00924317">
          <w:rPr>
            <w:noProof/>
            <w:webHidden/>
          </w:rPr>
          <w:t>55</w:t>
        </w:r>
        <w:r w:rsidR="00BE0D7F">
          <w:rPr>
            <w:noProof/>
            <w:webHidden/>
          </w:rPr>
          <w:fldChar w:fldCharType="end"/>
        </w:r>
      </w:hyperlink>
    </w:p>
    <w:p w14:paraId="64D8A387" w14:textId="77777777" w:rsidR="0063613A" w:rsidRDefault="0063613A" w:rsidP="00324C10">
      <w:pPr>
        <w:pStyle w:val="WideLeftMargin"/>
      </w:pPr>
      <w:r>
        <w:fldChar w:fldCharType="end"/>
      </w:r>
    </w:p>
    <w:p w14:paraId="66065E16" w14:textId="77777777" w:rsidR="0063613A" w:rsidRDefault="00DF7F86" w:rsidP="00DF7F86">
      <w:pPr>
        <w:pStyle w:val="StyleTitleLeft25"/>
      </w:pPr>
      <w:r>
        <w:t>List of F</w:t>
      </w:r>
      <w:r w:rsidR="0063613A">
        <w:t>igures</w:t>
      </w:r>
    </w:p>
    <w:p w14:paraId="2AC1FBAC" w14:textId="77777777" w:rsidR="003B110F" w:rsidRDefault="0016014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1714473" w:history="1">
        <w:r w:rsidR="003B110F" w:rsidRPr="008B3220">
          <w:rPr>
            <w:rStyle w:val="Hyperlink"/>
            <w:rFonts w:eastAsiaTheme="majorEastAsia"/>
            <w:noProof/>
          </w:rPr>
          <w:t>Figure 1. Spokane River Watershed</w:t>
        </w:r>
        <w:r w:rsidR="003B110F">
          <w:rPr>
            <w:noProof/>
            <w:webHidden/>
          </w:rPr>
          <w:tab/>
        </w:r>
        <w:r w:rsidR="003B110F">
          <w:rPr>
            <w:noProof/>
            <w:webHidden/>
          </w:rPr>
          <w:fldChar w:fldCharType="begin"/>
        </w:r>
        <w:r w:rsidR="003B110F">
          <w:rPr>
            <w:noProof/>
            <w:webHidden/>
          </w:rPr>
          <w:instrText xml:space="preserve"> PAGEREF _Toc461714473 \h </w:instrText>
        </w:r>
        <w:r w:rsidR="003B110F">
          <w:rPr>
            <w:noProof/>
            <w:webHidden/>
          </w:rPr>
        </w:r>
        <w:r w:rsidR="003B110F">
          <w:rPr>
            <w:noProof/>
            <w:webHidden/>
          </w:rPr>
          <w:fldChar w:fldCharType="separate"/>
        </w:r>
        <w:r w:rsidR="00924317">
          <w:rPr>
            <w:noProof/>
            <w:webHidden/>
          </w:rPr>
          <w:t>4</w:t>
        </w:r>
        <w:r w:rsidR="003B110F">
          <w:rPr>
            <w:noProof/>
            <w:webHidden/>
          </w:rPr>
          <w:fldChar w:fldCharType="end"/>
        </w:r>
      </w:hyperlink>
    </w:p>
    <w:p w14:paraId="6EE0BD54"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474" w:history="1">
        <w:r w:rsidR="003B110F" w:rsidRPr="008B3220">
          <w:rPr>
            <w:rStyle w:val="Hyperlink"/>
            <w:rFonts w:eastAsiaTheme="majorEastAsia"/>
            <w:noProof/>
          </w:rPr>
          <w:t>Figure 2. Land Use in the Area of Focus for the Comprehensive Plan</w:t>
        </w:r>
        <w:r w:rsidR="003B110F">
          <w:rPr>
            <w:noProof/>
            <w:webHidden/>
          </w:rPr>
          <w:tab/>
        </w:r>
        <w:r w:rsidR="003B110F">
          <w:rPr>
            <w:noProof/>
            <w:webHidden/>
          </w:rPr>
          <w:fldChar w:fldCharType="begin"/>
        </w:r>
        <w:r w:rsidR="003B110F">
          <w:rPr>
            <w:noProof/>
            <w:webHidden/>
          </w:rPr>
          <w:instrText xml:space="preserve"> PAGEREF _Toc461714474 \h </w:instrText>
        </w:r>
        <w:r w:rsidR="003B110F">
          <w:rPr>
            <w:noProof/>
            <w:webHidden/>
          </w:rPr>
        </w:r>
        <w:r w:rsidR="003B110F">
          <w:rPr>
            <w:noProof/>
            <w:webHidden/>
          </w:rPr>
          <w:fldChar w:fldCharType="separate"/>
        </w:r>
        <w:r w:rsidR="00924317">
          <w:rPr>
            <w:noProof/>
            <w:webHidden/>
          </w:rPr>
          <w:t>6</w:t>
        </w:r>
        <w:r w:rsidR="003B110F">
          <w:rPr>
            <w:noProof/>
            <w:webHidden/>
          </w:rPr>
          <w:fldChar w:fldCharType="end"/>
        </w:r>
      </w:hyperlink>
    </w:p>
    <w:p w14:paraId="3ECC37E3"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475" w:history="1">
        <w:r w:rsidR="003B110F" w:rsidRPr="008B3220">
          <w:rPr>
            <w:rStyle w:val="Hyperlink"/>
            <w:rFonts w:eastAsiaTheme="majorEastAsia"/>
            <w:noProof/>
          </w:rPr>
          <w:t>Figure 3. Estimated Range of Mass of PCB in each Source Area Category  (Note the large difference in scale between the two embedded graphs)</w:t>
        </w:r>
        <w:r w:rsidR="003B110F">
          <w:rPr>
            <w:noProof/>
            <w:webHidden/>
          </w:rPr>
          <w:tab/>
        </w:r>
        <w:r w:rsidR="003B110F">
          <w:rPr>
            <w:noProof/>
            <w:webHidden/>
          </w:rPr>
          <w:fldChar w:fldCharType="begin"/>
        </w:r>
        <w:r w:rsidR="003B110F">
          <w:rPr>
            <w:noProof/>
            <w:webHidden/>
          </w:rPr>
          <w:instrText xml:space="preserve"> PAGEREF _Toc461714475 \h </w:instrText>
        </w:r>
        <w:r w:rsidR="003B110F">
          <w:rPr>
            <w:noProof/>
            <w:webHidden/>
          </w:rPr>
        </w:r>
        <w:r w:rsidR="003B110F">
          <w:rPr>
            <w:noProof/>
            <w:webHidden/>
          </w:rPr>
          <w:fldChar w:fldCharType="separate"/>
        </w:r>
        <w:r w:rsidR="00924317">
          <w:rPr>
            <w:noProof/>
            <w:webHidden/>
          </w:rPr>
          <w:t>13</w:t>
        </w:r>
        <w:r w:rsidR="003B110F">
          <w:rPr>
            <w:noProof/>
            <w:webHidden/>
          </w:rPr>
          <w:fldChar w:fldCharType="end"/>
        </w:r>
      </w:hyperlink>
    </w:p>
    <w:p w14:paraId="3B88E525"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476" w:history="1">
        <w:r w:rsidR="003B110F" w:rsidRPr="008B3220">
          <w:rPr>
            <w:rStyle w:val="Hyperlink"/>
            <w:rFonts w:eastAsiaTheme="majorEastAsia"/>
            <w:noProof/>
          </w:rPr>
          <w:t>Figure 4. Estimated Range of PCB Loading Rates (mg/day) for each Delivery Mechanism</w:t>
        </w:r>
        <w:r w:rsidR="003B110F">
          <w:rPr>
            <w:noProof/>
            <w:webHidden/>
          </w:rPr>
          <w:tab/>
        </w:r>
        <w:r w:rsidR="003B110F">
          <w:rPr>
            <w:noProof/>
            <w:webHidden/>
          </w:rPr>
          <w:fldChar w:fldCharType="begin"/>
        </w:r>
        <w:r w:rsidR="003B110F">
          <w:rPr>
            <w:noProof/>
            <w:webHidden/>
          </w:rPr>
          <w:instrText xml:space="preserve"> PAGEREF _Toc461714476 \h </w:instrText>
        </w:r>
        <w:r w:rsidR="003B110F">
          <w:rPr>
            <w:noProof/>
            <w:webHidden/>
          </w:rPr>
        </w:r>
        <w:r w:rsidR="003B110F">
          <w:rPr>
            <w:noProof/>
            <w:webHidden/>
          </w:rPr>
          <w:fldChar w:fldCharType="separate"/>
        </w:r>
        <w:r w:rsidR="00924317">
          <w:rPr>
            <w:noProof/>
            <w:webHidden/>
          </w:rPr>
          <w:t>15</w:t>
        </w:r>
        <w:r w:rsidR="003B110F">
          <w:rPr>
            <w:noProof/>
            <w:webHidden/>
          </w:rPr>
          <w:fldChar w:fldCharType="end"/>
        </w:r>
      </w:hyperlink>
    </w:p>
    <w:p w14:paraId="0DCB8294"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477" w:history="1">
        <w:r w:rsidR="003B110F" w:rsidRPr="008B3220">
          <w:rPr>
            <w:rStyle w:val="Hyperlink"/>
            <w:rFonts w:eastAsiaTheme="majorEastAsia"/>
            <w:noProof/>
          </w:rPr>
          <w:t>Figure 5. Estimated Magnitudes (kg/yr) for Watershed Mobilization Pathways</w:t>
        </w:r>
        <w:r w:rsidR="003B110F">
          <w:rPr>
            <w:noProof/>
            <w:webHidden/>
          </w:rPr>
          <w:tab/>
        </w:r>
        <w:r w:rsidR="003B110F">
          <w:rPr>
            <w:noProof/>
            <w:webHidden/>
          </w:rPr>
          <w:fldChar w:fldCharType="begin"/>
        </w:r>
        <w:r w:rsidR="003B110F">
          <w:rPr>
            <w:noProof/>
            <w:webHidden/>
          </w:rPr>
          <w:instrText xml:space="preserve"> PAGEREF _Toc461714477 \h </w:instrText>
        </w:r>
        <w:r w:rsidR="003B110F">
          <w:rPr>
            <w:noProof/>
            <w:webHidden/>
          </w:rPr>
        </w:r>
        <w:r w:rsidR="003B110F">
          <w:rPr>
            <w:noProof/>
            <w:webHidden/>
          </w:rPr>
          <w:fldChar w:fldCharType="separate"/>
        </w:r>
        <w:r w:rsidR="00924317">
          <w:rPr>
            <w:noProof/>
            <w:webHidden/>
          </w:rPr>
          <w:t>16</w:t>
        </w:r>
        <w:r w:rsidR="003B110F">
          <w:rPr>
            <w:noProof/>
            <w:webHidden/>
          </w:rPr>
          <w:fldChar w:fldCharType="end"/>
        </w:r>
      </w:hyperlink>
    </w:p>
    <w:p w14:paraId="535D1BD7"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478" w:history="1">
        <w:r w:rsidR="003B110F" w:rsidRPr="008B3220">
          <w:rPr>
            <w:rStyle w:val="Hyperlink"/>
            <w:rFonts w:eastAsiaTheme="majorEastAsia"/>
            <w:noProof/>
          </w:rPr>
          <w:t>Figure 6. Homolog Distribution of Groundwater Monitoring Data Collected form Kaiser Plume (top) and Up-Gradient/Cross-Gradient Wells (bottom)</w:t>
        </w:r>
        <w:r w:rsidR="003B110F">
          <w:rPr>
            <w:noProof/>
            <w:webHidden/>
          </w:rPr>
          <w:tab/>
        </w:r>
        <w:r w:rsidR="003B110F">
          <w:rPr>
            <w:noProof/>
            <w:webHidden/>
          </w:rPr>
          <w:fldChar w:fldCharType="begin"/>
        </w:r>
        <w:r w:rsidR="003B110F">
          <w:rPr>
            <w:noProof/>
            <w:webHidden/>
          </w:rPr>
          <w:instrText xml:space="preserve"> PAGEREF _Toc461714478 \h </w:instrText>
        </w:r>
        <w:r w:rsidR="003B110F">
          <w:rPr>
            <w:noProof/>
            <w:webHidden/>
          </w:rPr>
        </w:r>
        <w:r w:rsidR="003B110F">
          <w:rPr>
            <w:noProof/>
            <w:webHidden/>
          </w:rPr>
          <w:fldChar w:fldCharType="separate"/>
        </w:r>
        <w:r w:rsidR="00924317">
          <w:rPr>
            <w:noProof/>
            <w:webHidden/>
          </w:rPr>
          <w:t>47</w:t>
        </w:r>
        <w:r w:rsidR="003B110F">
          <w:rPr>
            <w:noProof/>
            <w:webHidden/>
          </w:rPr>
          <w:fldChar w:fldCharType="end"/>
        </w:r>
      </w:hyperlink>
    </w:p>
    <w:p w14:paraId="0CC04943" w14:textId="77777777" w:rsidR="0063613A" w:rsidRDefault="00160149" w:rsidP="00324C10">
      <w:pPr>
        <w:pStyle w:val="WideLeftMargin"/>
      </w:pPr>
      <w:r>
        <w:rPr>
          <w:noProof/>
        </w:rPr>
        <w:fldChar w:fldCharType="end"/>
      </w:r>
    </w:p>
    <w:p w14:paraId="47C74E6E" w14:textId="77777777" w:rsidR="0063613A" w:rsidRDefault="00DF7F86" w:rsidP="00DF7F86">
      <w:pPr>
        <w:pStyle w:val="StyleTitleLeft25"/>
      </w:pPr>
      <w:r>
        <w:t>List of T</w:t>
      </w:r>
      <w:r w:rsidR="0063613A">
        <w:t>ables</w:t>
      </w:r>
    </w:p>
    <w:p w14:paraId="4196D696" w14:textId="77777777" w:rsidR="003B110F" w:rsidRDefault="0016014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61714704" w:history="1">
        <w:r w:rsidR="003B110F" w:rsidRPr="002F7C67">
          <w:rPr>
            <w:rStyle w:val="Hyperlink"/>
            <w:rFonts w:eastAsiaTheme="majorEastAsia"/>
            <w:noProof/>
          </w:rPr>
          <w:t>Table 1. Mass of PCB Estimated in each Source Area Category</w:t>
        </w:r>
        <w:r w:rsidR="003B110F">
          <w:rPr>
            <w:noProof/>
            <w:webHidden/>
          </w:rPr>
          <w:tab/>
        </w:r>
        <w:r w:rsidR="003B110F">
          <w:rPr>
            <w:noProof/>
            <w:webHidden/>
          </w:rPr>
          <w:fldChar w:fldCharType="begin"/>
        </w:r>
        <w:r w:rsidR="003B110F">
          <w:rPr>
            <w:noProof/>
            <w:webHidden/>
          </w:rPr>
          <w:instrText xml:space="preserve"> PAGEREF _Toc461714704 \h </w:instrText>
        </w:r>
        <w:r w:rsidR="003B110F">
          <w:rPr>
            <w:noProof/>
            <w:webHidden/>
          </w:rPr>
        </w:r>
        <w:r w:rsidR="003B110F">
          <w:rPr>
            <w:noProof/>
            <w:webHidden/>
          </w:rPr>
          <w:fldChar w:fldCharType="separate"/>
        </w:r>
        <w:r w:rsidR="00924317">
          <w:rPr>
            <w:noProof/>
            <w:webHidden/>
          </w:rPr>
          <w:t>12</w:t>
        </w:r>
        <w:r w:rsidR="003B110F">
          <w:rPr>
            <w:noProof/>
            <w:webHidden/>
          </w:rPr>
          <w:fldChar w:fldCharType="end"/>
        </w:r>
      </w:hyperlink>
    </w:p>
    <w:p w14:paraId="52B3049E"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05" w:history="1">
        <w:r w:rsidR="003B110F" w:rsidRPr="002F7C67">
          <w:rPr>
            <w:rStyle w:val="Hyperlink"/>
            <w:rFonts w:eastAsiaTheme="majorEastAsia"/>
            <w:noProof/>
          </w:rPr>
          <w:t>Table 2. PCB Loading Rates Estimated for each Delivery Mechanism</w:t>
        </w:r>
        <w:r w:rsidR="003B110F">
          <w:rPr>
            <w:noProof/>
            <w:webHidden/>
          </w:rPr>
          <w:tab/>
        </w:r>
        <w:r w:rsidR="003B110F">
          <w:rPr>
            <w:noProof/>
            <w:webHidden/>
          </w:rPr>
          <w:fldChar w:fldCharType="begin"/>
        </w:r>
        <w:r w:rsidR="003B110F">
          <w:rPr>
            <w:noProof/>
            <w:webHidden/>
          </w:rPr>
          <w:instrText xml:space="preserve"> PAGEREF _Toc461714705 \h </w:instrText>
        </w:r>
        <w:r w:rsidR="003B110F">
          <w:rPr>
            <w:noProof/>
            <w:webHidden/>
          </w:rPr>
        </w:r>
        <w:r w:rsidR="003B110F">
          <w:rPr>
            <w:noProof/>
            <w:webHidden/>
          </w:rPr>
          <w:fldChar w:fldCharType="separate"/>
        </w:r>
        <w:r w:rsidR="00924317">
          <w:rPr>
            <w:noProof/>
            <w:webHidden/>
          </w:rPr>
          <w:t>14</w:t>
        </w:r>
        <w:r w:rsidR="003B110F">
          <w:rPr>
            <w:noProof/>
            <w:webHidden/>
          </w:rPr>
          <w:fldChar w:fldCharType="end"/>
        </w:r>
      </w:hyperlink>
    </w:p>
    <w:p w14:paraId="38C51038"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06" w:history="1">
        <w:r w:rsidR="003B110F" w:rsidRPr="002F7C67">
          <w:rPr>
            <w:rStyle w:val="Hyperlink"/>
            <w:rFonts w:eastAsiaTheme="majorEastAsia"/>
            <w:noProof/>
          </w:rPr>
          <w:t>Table 3. Menu of Control Actions Identified as Potentially Applicable</w:t>
        </w:r>
        <w:r w:rsidR="003B110F" w:rsidRPr="002F7C67">
          <w:rPr>
            <w:rStyle w:val="Hyperlink"/>
            <w:rFonts w:eastAsiaTheme="majorEastAsia"/>
            <w:noProof/>
            <w:spacing w:val="-18"/>
          </w:rPr>
          <w:t xml:space="preserve"> </w:t>
        </w:r>
        <w:r w:rsidR="003B110F" w:rsidRPr="002F7C67">
          <w:rPr>
            <w:rStyle w:val="Hyperlink"/>
            <w:rFonts w:eastAsiaTheme="majorEastAsia"/>
            <w:noProof/>
          </w:rPr>
          <w:t>for Reducing PCB Loads to the Spokane River and Lake</w:t>
        </w:r>
        <w:r w:rsidR="003B110F" w:rsidRPr="002F7C67">
          <w:rPr>
            <w:rStyle w:val="Hyperlink"/>
            <w:rFonts w:eastAsiaTheme="majorEastAsia"/>
            <w:noProof/>
            <w:spacing w:val="-11"/>
          </w:rPr>
          <w:t xml:space="preserve"> </w:t>
        </w:r>
        <w:r w:rsidR="003B110F" w:rsidRPr="002F7C67">
          <w:rPr>
            <w:rStyle w:val="Hyperlink"/>
            <w:rFonts w:eastAsiaTheme="majorEastAsia"/>
            <w:noProof/>
          </w:rPr>
          <w:t>Spokane</w:t>
        </w:r>
        <w:r w:rsidR="003B110F">
          <w:rPr>
            <w:noProof/>
            <w:webHidden/>
          </w:rPr>
          <w:tab/>
        </w:r>
        <w:r w:rsidR="003B110F">
          <w:rPr>
            <w:noProof/>
            <w:webHidden/>
          </w:rPr>
          <w:fldChar w:fldCharType="begin"/>
        </w:r>
        <w:r w:rsidR="003B110F">
          <w:rPr>
            <w:noProof/>
            <w:webHidden/>
          </w:rPr>
          <w:instrText xml:space="preserve"> PAGEREF _Toc461714706 \h </w:instrText>
        </w:r>
        <w:r w:rsidR="003B110F">
          <w:rPr>
            <w:noProof/>
            <w:webHidden/>
          </w:rPr>
        </w:r>
        <w:r w:rsidR="003B110F">
          <w:rPr>
            <w:noProof/>
            <w:webHidden/>
          </w:rPr>
          <w:fldChar w:fldCharType="separate"/>
        </w:r>
        <w:r w:rsidR="00924317">
          <w:rPr>
            <w:noProof/>
            <w:webHidden/>
          </w:rPr>
          <w:t>21</w:t>
        </w:r>
        <w:r w:rsidR="003B110F">
          <w:rPr>
            <w:noProof/>
            <w:webHidden/>
          </w:rPr>
          <w:fldChar w:fldCharType="end"/>
        </w:r>
      </w:hyperlink>
    </w:p>
    <w:p w14:paraId="7B0C009E"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07" w:history="1">
        <w:r w:rsidR="003B110F" w:rsidRPr="002F7C67">
          <w:rPr>
            <w:rStyle w:val="Hyperlink"/>
            <w:rFonts w:eastAsiaTheme="majorEastAsia"/>
            <w:noProof/>
          </w:rPr>
          <w:t>Table 4</w:t>
        </w:r>
        <w:r w:rsidR="003B110F" w:rsidRPr="002F7C67">
          <w:rPr>
            <w:rStyle w:val="Hyperlink"/>
            <w:rFonts w:eastAsiaTheme="majorEastAsia" w:cs="Georgia"/>
            <w:noProof/>
          </w:rPr>
          <w:t>. Initial Summarization of Control Actions</w:t>
        </w:r>
        <w:r w:rsidR="003B110F">
          <w:rPr>
            <w:noProof/>
            <w:webHidden/>
          </w:rPr>
          <w:tab/>
        </w:r>
        <w:r w:rsidR="003B110F">
          <w:rPr>
            <w:noProof/>
            <w:webHidden/>
          </w:rPr>
          <w:fldChar w:fldCharType="begin"/>
        </w:r>
        <w:r w:rsidR="003B110F">
          <w:rPr>
            <w:noProof/>
            <w:webHidden/>
          </w:rPr>
          <w:instrText xml:space="preserve"> PAGEREF _Toc461714707 \h </w:instrText>
        </w:r>
        <w:r w:rsidR="003B110F">
          <w:rPr>
            <w:noProof/>
            <w:webHidden/>
          </w:rPr>
        </w:r>
        <w:r w:rsidR="003B110F">
          <w:rPr>
            <w:noProof/>
            <w:webHidden/>
          </w:rPr>
          <w:fldChar w:fldCharType="separate"/>
        </w:r>
        <w:r w:rsidR="00924317">
          <w:rPr>
            <w:noProof/>
            <w:webHidden/>
          </w:rPr>
          <w:t>25</w:t>
        </w:r>
        <w:r w:rsidR="003B110F">
          <w:rPr>
            <w:noProof/>
            <w:webHidden/>
          </w:rPr>
          <w:fldChar w:fldCharType="end"/>
        </w:r>
      </w:hyperlink>
    </w:p>
    <w:p w14:paraId="1680AA28"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08" w:history="1">
        <w:r w:rsidR="003B110F" w:rsidRPr="002F7C67">
          <w:rPr>
            <w:rStyle w:val="Hyperlink"/>
            <w:rFonts w:eastAsiaTheme="majorEastAsia"/>
            <w:noProof/>
          </w:rPr>
          <w:t xml:space="preserve">Table 5. Summary of Control Options Presented at </w:t>
        </w:r>
        <w:r w:rsidR="003B110F" w:rsidRPr="002F7C67">
          <w:rPr>
            <w:rStyle w:val="Hyperlink"/>
            <w:rFonts w:eastAsiaTheme="majorEastAsia" w:cs="Georgia"/>
            <w:noProof/>
          </w:rPr>
          <w:t>July 27, 2016 Workshop</w:t>
        </w:r>
        <w:r w:rsidR="003B110F">
          <w:rPr>
            <w:noProof/>
            <w:webHidden/>
          </w:rPr>
          <w:tab/>
        </w:r>
        <w:r w:rsidR="003B110F">
          <w:rPr>
            <w:noProof/>
            <w:webHidden/>
          </w:rPr>
          <w:fldChar w:fldCharType="begin"/>
        </w:r>
        <w:r w:rsidR="003B110F">
          <w:rPr>
            <w:noProof/>
            <w:webHidden/>
          </w:rPr>
          <w:instrText xml:space="preserve"> PAGEREF _Toc461714708 \h </w:instrText>
        </w:r>
        <w:r w:rsidR="003B110F">
          <w:rPr>
            <w:noProof/>
            <w:webHidden/>
          </w:rPr>
        </w:r>
        <w:r w:rsidR="003B110F">
          <w:rPr>
            <w:noProof/>
            <w:webHidden/>
          </w:rPr>
          <w:fldChar w:fldCharType="separate"/>
        </w:r>
        <w:r w:rsidR="00924317">
          <w:rPr>
            <w:noProof/>
            <w:webHidden/>
          </w:rPr>
          <w:t>27</w:t>
        </w:r>
        <w:r w:rsidR="003B110F">
          <w:rPr>
            <w:noProof/>
            <w:webHidden/>
          </w:rPr>
          <w:fldChar w:fldCharType="end"/>
        </w:r>
      </w:hyperlink>
    </w:p>
    <w:p w14:paraId="610C84A4"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09" w:history="1">
        <w:r w:rsidR="003B110F" w:rsidRPr="002F7C67">
          <w:rPr>
            <w:rStyle w:val="Hyperlink"/>
            <w:rFonts w:eastAsiaTheme="majorEastAsia"/>
            <w:noProof/>
          </w:rPr>
          <w:t>Table 6. Milestones, Timelines and Effectiveness Metrics for Green Chemistry</w:t>
        </w:r>
        <w:r w:rsidR="003B110F">
          <w:rPr>
            <w:noProof/>
            <w:webHidden/>
          </w:rPr>
          <w:tab/>
        </w:r>
        <w:r w:rsidR="003B110F">
          <w:rPr>
            <w:noProof/>
            <w:webHidden/>
          </w:rPr>
          <w:fldChar w:fldCharType="begin"/>
        </w:r>
        <w:r w:rsidR="003B110F">
          <w:rPr>
            <w:noProof/>
            <w:webHidden/>
          </w:rPr>
          <w:instrText xml:space="preserve"> PAGEREF _Toc461714709 \h </w:instrText>
        </w:r>
        <w:r w:rsidR="003B110F">
          <w:rPr>
            <w:noProof/>
            <w:webHidden/>
          </w:rPr>
        </w:r>
        <w:r w:rsidR="003B110F">
          <w:rPr>
            <w:noProof/>
            <w:webHidden/>
          </w:rPr>
          <w:fldChar w:fldCharType="separate"/>
        </w:r>
        <w:r w:rsidR="00924317">
          <w:rPr>
            <w:noProof/>
            <w:webHidden/>
          </w:rPr>
          <w:t>40</w:t>
        </w:r>
        <w:r w:rsidR="003B110F">
          <w:rPr>
            <w:noProof/>
            <w:webHidden/>
          </w:rPr>
          <w:fldChar w:fldCharType="end"/>
        </w:r>
      </w:hyperlink>
    </w:p>
    <w:p w14:paraId="384965B0"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0" w:history="1">
        <w:r w:rsidR="003B110F" w:rsidRPr="002F7C67">
          <w:rPr>
            <w:rStyle w:val="Hyperlink"/>
            <w:rFonts w:eastAsiaTheme="majorEastAsia"/>
            <w:noProof/>
          </w:rPr>
          <w:t>Table 7. Milestones, Timelines and Effectiveness Metrics for PCB Product Testing Information</w:t>
        </w:r>
        <w:r w:rsidR="003B110F">
          <w:rPr>
            <w:noProof/>
            <w:webHidden/>
          </w:rPr>
          <w:tab/>
        </w:r>
        <w:r w:rsidR="003B110F">
          <w:rPr>
            <w:noProof/>
            <w:webHidden/>
          </w:rPr>
          <w:fldChar w:fldCharType="begin"/>
        </w:r>
        <w:r w:rsidR="003B110F">
          <w:rPr>
            <w:noProof/>
            <w:webHidden/>
          </w:rPr>
          <w:instrText xml:space="preserve"> PAGEREF _Toc461714710 \h </w:instrText>
        </w:r>
        <w:r w:rsidR="003B110F">
          <w:rPr>
            <w:noProof/>
            <w:webHidden/>
          </w:rPr>
        </w:r>
        <w:r w:rsidR="003B110F">
          <w:rPr>
            <w:noProof/>
            <w:webHidden/>
          </w:rPr>
          <w:fldChar w:fldCharType="separate"/>
        </w:r>
        <w:r w:rsidR="00924317">
          <w:rPr>
            <w:noProof/>
            <w:webHidden/>
          </w:rPr>
          <w:t>41</w:t>
        </w:r>
        <w:r w:rsidR="003B110F">
          <w:rPr>
            <w:noProof/>
            <w:webHidden/>
          </w:rPr>
          <w:fldChar w:fldCharType="end"/>
        </w:r>
      </w:hyperlink>
    </w:p>
    <w:p w14:paraId="72CEF02B"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1" w:history="1">
        <w:r w:rsidR="003B110F" w:rsidRPr="002F7C67">
          <w:rPr>
            <w:rStyle w:val="Hyperlink"/>
            <w:rFonts w:eastAsiaTheme="majorEastAsia"/>
            <w:noProof/>
          </w:rPr>
          <w:t>Table 8. Milestones, Timelines and Effectiveness Metrics for Waste Disposal Assistance</w:t>
        </w:r>
        <w:r w:rsidR="003B110F">
          <w:rPr>
            <w:noProof/>
            <w:webHidden/>
          </w:rPr>
          <w:tab/>
        </w:r>
        <w:r w:rsidR="003B110F">
          <w:rPr>
            <w:noProof/>
            <w:webHidden/>
          </w:rPr>
          <w:fldChar w:fldCharType="begin"/>
        </w:r>
        <w:r w:rsidR="003B110F">
          <w:rPr>
            <w:noProof/>
            <w:webHidden/>
          </w:rPr>
          <w:instrText xml:space="preserve"> PAGEREF _Toc461714711 \h </w:instrText>
        </w:r>
        <w:r w:rsidR="003B110F">
          <w:rPr>
            <w:noProof/>
            <w:webHidden/>
          </w:rPr>
        </w:r>
        <w:r w:rsidR="003B110F">
          <w:rPr>
            <w:noProof/>
            <w:webHidden/>
          </w:rPr>
          <w:fldChar w:fldCharType="separate"/>
        </w:r>
        <w:r w:rsidR="00924317">
          <w:rPr>
            <w:noProof/>
            <w:webHidden/>
          </w:rPr>
          <w:t>42</w:t>
        </w:r>
        <w:r w:rsidR="003B110F">
          <w:rPr>
            <w:noProof/>
            <w:webHidden/>
          </w:rPr>
          <w:fldChar w:fldCharType="end"/>
        </w:r>
      </w:hyperlink>
    </w:p>
    <w:p w14:paraId="07E09CA8"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2" w:history="1">
        <w:r w:rsidR="003B110F" w:rsidRPr="002F7C67">
          <w:rPr>
            <w:rStyle w:val="Hyperlink"/>
            <w:rFonts w:eastAsiaTheme="majorEastAsia"/>
            <w:noProof/>
          </w:rPr>
          <w:t>Table 9. Milestones, Timelines and Effectiveness Metrics for Regulatory Rulemaking</w:t>
        </w:r>
        <w:r w:rsidR="003B110F">
          <w:rPr>
            <w:noProof/>
            <w:webHidden/>
          </w:rPr>
          <w:tab/>
        </w:r>
        <w:r w:rsidR="003B110F">
          <w:rPr>
            <w:noProof/>
            <w:webHidden/>
          </w:rPr>
          <w:fldChar w:fldCharType="begin"/>
        </w:r>
        <w:r w:rsidR="003B110F">
          <w:rPr>
            <w:noProof/>
            <w:webHidden/>
          </w:rPr>
          <w:instrText xml:space="preserve"> PAGEREF _Toc461714712 \h </w:instrText>
        </w:r>
        <w:r w:rsidR="003B110F">
          <w:rPr>
            <w:noProof/>
            <w:webHidden/>
          </w:rPr>
        </w:r>
        <w:r w:rsidR="003B110F">
          <w:rPr>
            <w:noProof/>
            <w:webHidden/>
          </w:rPr>
          <w:fldChar w:fldCharType="separate"/>
        </w:r>
        <w:r w:rsidR="00924317">
          <w:rPr>
            <w:noProof/>
            <w:webHidden/>
          </w:rPr>
          <w:t>43</w:t>
        </w:r>
        <w:r w:rsidR="003B110F">
          <w:rPr>
            <w:noProof/>
            <w:webHidden/>
          </w:rPr>
          <w:fldChar w:fldCharType="end"/>
        </w:r>
      </w:hyperlink>
    </w:p>
    <w:p w14:paraId="4EE69666"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3" w:history="1">
        <w:r w:rsidR="003B110F" w:rsidRPr="002F7C67">
          <w:rPr>
            <w:rStyle w:val="Hyperlink"/>
            <w:rFonts w:eastAsiaTheme="majorEastAsia"/>
            <w:noProof/>
          </w:rPr>
          <w:t>Table 10. Milestones, Timelines and Effectiveness Metrics for Compliance with PCB Regulations</w:t>
        </w:r>
        <w:r w:rsidR="003B110F">
          <w:rPr>
            <w:noProof/>
            <w:webHidden/>
          </w:rPr>
          <w:tab/>
        </w:r>
        <w:r w:rsidR="003B110F">
          <w:rPr>
            <w:noProof/>
            <w:webHidden/>
          </w:rPr>
          <w:fldChar w:fldCharType="begin"/>
        </w:r>
        <w:r w:rsidR="003B110F">
          <w:rPr>
            <w:noProof/>
            <w:webHidden/>
          </w:rPr>
          <w:instrText xml:space="preserve"> PAGEREF _Toc461714713 \h </w:instrText>
        </w:r>
        <w:r w:rsidR="003B110F">
          <w:rPr>
            <w:noProof/>
            <w:webHidden/>
          </w:rPr>
        </w:r>
        <w:r w:rsidR="003B110F">
          <w:rPr>
            <w:noProof/>
            <w:webHidden/>
          </w:rPr>
          <w:fldChar w:fldCharType="separate"/>
        </w:r>
        <w:r w:rsidR="00924317">
          <w:rPr>
            <w:noProof/>
            <w:webHidden/>
          </w:rPr>
          <w:t>44</w:t>
        </w:r>
        <w:r w:rsidR="003B110F">
          <w:rPr>
            <w:noProof/>
            <w:webHidden/>
          </w:rPr>
          <w:fldChar w:fldCharType="end"/>
        </w:r>
      </w:hyperlink>
    </w:p>
    <w:p w14:paraId="7F2497D3"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4" w:history="1">
        <w:r w:rsidR="003B110F" w:rsidRPr="002F7C67">
          <w:rPr>
            <w:rStyle w:val="Hyperlink"/>
            <w:rFonts w:eastAsiaTheme="majorEastAsia"/>
            <w:noProof/>
          </w:rPr>
          <w:t>Table 11. Milestones, Timelines and Effectiveness Metrics for Emerging End of Pipe Stormwater Technologies</w:t>
        </w:r>
        <w:r w:rsidR="003B110F">
          <w:rPr>
            <w:noProof/>
            <w:webHidden/>
          </w:rPr>
          <w:tab/>
        </w:r>
        <w:r w:rsidR="003B110F">
          <w:rPr>
            <w:noProof/>
            <w:webHidden/>
          </w:rPr>
          <w:fldChar w:fldCharType="begin"/>
        </w:r>
        <w:r w:rsidR="003B110F">
          <w:rPr>
            <w:noProof/>
            <w:webHidden/>
          </w:rPr>
          <w:instrText xml:space="preserve"> PAGEREF _Toc461714714 \h </w:instrText>
        </w:r>
        <w:r w:rsidR="003B110F">
          <w:rPr>
            <w:noProof/>
            <w:webHidden/>
          </w:rPr>
        </w:r>
        <w:r w:rsidR="003B110F">
          <w:rPr>
            <w:noProof/>
            <w:webHidden/>
          </w:rPr>
          <w:fldChar w:fldCharType="separate"/>
        </w:r>
        <w:r w:rsidR="00924317">
          <w:rPr>
            <w:noProof/>
            <w:webHidden/>
          </w:rPr>
          <w:t>45</w:t>
        </w:r>
        <w:r w:rsidR="003B110F">
          <w:rPr>
            <w:noProof/>
            <w:webHidden/>
          </w:rPr>
          <w:fldChar w:fldCharType="end"/>
        </w:r>
      </w:hyperlink>
    </w:p>
    <w:p w14:paraId="39E17283"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5" w:history="1">
        <w:r w:rsidR="003B110F" w:rsidRPr="002F7C67">
          <w:rPr>
            <w:rStyle w:val="Hyperlink"/>
            <w:rFonts w:eastAsiaTheme="majorEastAsia"/>
            <w:noProof/>
          </w:rPr>
          <w:t>Table 12. Milestones, Timelines and Effectiveness Metrics for Building Demolition and Renovation Control</w:t>
        </w:r>
        <w:r w:rsidR="003B110F">
          <w:rPr>
            <w:noProof/>
            <w:webHidden/>
          </w:rPr>
          <w:tab/>
        </w:r>
        <w:r w:rsidR="003B110F">
          <w:rPr>
            <w:noProof/>
            <w:webHidden/>
          </w:rPr>
          <w:fldChar w:fldCharType="begin"/>
        </w:r>
        <w:r w:rsidR="003B110F">
          <w:rPr>
            <w:noProof/>
            <w:webHidden/>
          </w:rPr>
          <w:instrText xml:space="preserve"> PAGEREF _Toc461714715 \h </w:instrText>
        </w:r>
        <w:r w:rsidR="003B110F">
          <w:rPr>
            <w:noProof/>
            <w:webHidden/>
          </w:rPr>
        </w:r>
        <w:r w:rsidR="003B110F">
          <w:rPr>
            <w:noProof/>
            <w:webHidden/>
          </w:rPr>
          <w:fldChar w:fldCharType="separate"/>
        </w:r>
        <w:r w:rsidR="00924317">
          <w:rPr>
            <w:noProof/>
            <w:webHidden/>
          </w:rPr>
          <w:t>46</w:t>
        </w:r>
        <w:r w:rsidR="003B110F">
          <w:rPr>
            <w:noProof/>
            <w:webHidden/>
          </w:rPr>
          <w:fldChar w:fldCharType="end"/>
        </w:r>
      </w:hyperlink>
    </w:p>
    <w:p w14:paraId="18F2E4FB" w14:textId="77777777" w:rsidR="003B110F" w:rsidRDefault="007108A8">
      <w:pPr>
        <w:pStyle w:val="TableofFigures"/>
        <w:tabs>
          <w:tab w:val="right" w:leader="dot" w:pos="9350"/>
        </w:tabs>
        <w:rPr>
          <w:rFonts w:asciiTheme="minorHAnsi" w:eastAsiaTheme="minorEastAsia" w:hAnsiTheme="minorHAnsi" w:cstheme="minorBidi"/>
          <w:noProof/>
          <w:sz w:val="22"/>
          <w:szCs w:val="22"/>
        </w:rPr>
      </w:pPr>
      <w:hyperlink w:anchor="_Toc461714716" w:history="1">
        <w:r w:rsidR="003B110F" w:rsidRPr="002F7C67">
          <w:rPr>
            <w:rStyle w:val="Hyperlink"/>
            <w:rFonts w:eastAsiaTheme="majorEastAsia"/>
            <w:noProof/>
          </w:rPr>
          <w:t>Table 13. Milestones, Timelines and Effectiveness Metrics for Identification of Sites of Concern for Contaminated Groundwater</w:t>
        </w:r>
        <w:r w:rsidR="003B110F">
          <w:rPr>
            <w:noProof/>
            <w:webHidden/>
          </w:rPr>
          <w:tab/>
        </w:r>
        <w:r w:rsidR="003B110F">
          <w:rPr>
            <w:noProof/>
            <w:webHidden/>
          </w:rPr>
          <w:fldChar w:fldCharType="begin"/>
        </w:r>
        <w:r w:rsidR="003B110F">
          <w:rPr>
            <w:noProof/>
            <w:webHidden/>
          </w:rPr>
          <w:instrText xml:space="preserve"> PAGEREF _Toc461714716 \h </w:instrText>
        </w:r>
        <w:r w:rsidR="003B110F">
          <w:rPr>
            <w:noProof/>
            <w:webHidden/>
          </w:rPr>
        </w:r>
        <w:r w:rsidR="003B110F">
          <w:rPr>
            <w:noProof/>
            <w:webHidden/>
          </w:rPr>
          <w:fldChar w:fldCharType="separate"/>
        </w:r>
        <w:r w:rsidR="00924317">
          <w:rPr>
            <w:noProof/>
            <w:webHidden/>
          </w:rPr>
          <w:t>49</w:t>
        </w:r>
        <w:r w:rsidR="003B110F">
          <w:rPr>
            <w:noProof/>
            <w:webHidden/>
          </w:rPr>
          <w:fldChar w:fldCharType="end"/>
        </w:r>
      </w:hyperlink>
    </w:p>
    <w:p w14:paraId="3EBFC75E" w14:textId="77777777" w:rsidR="0063613A" w:rsidRDefault="00160149" w:rsidP="00324C10">
      <w:pPr>
        <w:pStyle w:val="WideLeftMargin"/>
      </w:pPr>
      <w:r>
        <w:rPr>
          <w:noProof/>
        </w:rPr>
        <w:fldChar w:fldCharType="end"/>
      </w:r>
    </w:p>
    <w:p w14:paraId="5E50451A" w14:textId="77777777" w:rsidR="0063613A" w:rsidRDefault="0063613A" w:rsidP="0063613A"/>
    <w:p w14:paraId="4877DC1F" w14:textId="77777777" w:rsidR="0063613A" w:rsidRPr="0063613A" w:rsidRDefault="0063613A" w:rsidP="0063613A"/>
    <w:p w14:paraId="39447DC2" w14:textId="77777777" w:rsidR="00C358E2" w:rsidRDefault="00C358E2">
      <w:pPr>
        <w:sectPr w:rsidR="00C358E2" w:rsidSect="00453B53">
          <w:headerReference w:type="default" r:id="rId15"/>
          <w:pgSz w:w="12240" w:h="15840"/>
          <w:pgMar w:top="1440" w:right="1440" w:bottom="1440" w:left="1440" w:header="720" w:footer="720" w:gutter="0"/>
          <w:pgNumType w:fmt="lowerRoman"/>
          <w:cols w:space="720"/>
          <w:docGrid w:linePitch="360"/>
        </w:sectPr>
      </w:pPr>
    </w:p>
    <w:p w14:paraId="1BD7A599" w14:textId="77777777" w:rsidR="00141942" w:rsidRDefault="00E932E1" w:rsidP="00DF7F86">
      <w:pPr>
        <w:pStyle w:val="Heading1NoNumber"/>
      </w:pPr>
      <w:r>
        <w:lastRenderedPageBreak/>
        <w:br/>
      </w:r>
      <w:bookmarkStart w:id="12" w:name="_Toc461628283"/>
      <w:r w:rsidR="00ED09E5" w:rsidRPr="00ED09E5">
        <w:t>Executive Summary</w:t>
      </w:r>
      <w:bookmarkEnd w:id="12"/>
    </w:p>
    <w:p w14:paraId="3AF8AFE1" w14:textId="2ABD42FC" w:rsidR="00ED09E5" w:rsidRDefault="00ED09E5" w:rsidP="00ED09E5">
      <w:pPr>
        <w:pStyle w:val="BodyTextCorrectone"/>
      </w:pPr>
      <w:r>
        <w:t xml:space="preserve">The Spokane River begins in northern Idaho at the outlet of Coeur d’Alene Lake and flows west 112 miles to the Columbia River. </w:t>
      </w:r>
      <w:ins w:id="13" w:author="Dave Dilks" w:date="2016-10-06T09:25:00Z">
        <w:r w:rsidR="00F35947">
          <w:t xml:space="preserve">Sections of </w:t>
        </w:r>
      </w:ins>
      <w:del w:id="14" w:author="Dave Dilks" w:date="2016-10-06T09:25:00Z">
        <w:r w:rsidDel="00F35947">
          <w:delText>T</w:delText>
        </w:r>
      </w:del>
      <w:ins w:id="15" w:author="Dave Dilks" w:date="2016-10-06T09:25:00Z">
        <w:r w:rsidR="00F35947">
          <w:t>t</w:t>
        </w:r>
      </w:ins>
      <w:r>
        <w:t xml:space="preserve">he Spokane River and Lake Spokane have been placed on the </w:t>
      </w:r>
      <w:ins w:id="16" w:author="Dave Dilks" w:date="2016-10-24T15:47:00Z">
        <w:r w:rsidR="008E499E">
          <w:t xml:space="preserve">EPA </w:t>
        </w:r>
      </w:ins>
      <w:del w:id="17" w:author="Dave Dilks" w:date="2016-10-24T15:47:00Z">
        <w:r w:rsidDel="008E499E">
          <w:delText xml:space="preserve">State of Washington’s </w:delText>
        </w:r>
      </w:del>
      <w:r>
        <w:t xml:space="preserve">303(d) list of impaired waters because </w:t>
      </w:r>
      <w:ins w:id="18" w:author="Dave Dilks" w:date="2016-10-24T15:49:00Z">
        <w:r w:rsidR="008E499E">
          <w:t xml:space="preserve">fish tissue </w:t>
        </w:r>
      </w:ins>
      <w:del w:id="19" w:author="Dave Dilks" w:date="2016-10-24T15:49:00Z">
        <w:r w:rsidDel="008E499E">
          <w:delText>of</w:delText>
        </w:r>
      </w:del>
      <w:r>
        <w:t xml:space="preserve"> concentrations of polychlorinated biphenyls (PCBs) that exceed </w:t>
      </w:r>
      <w:ins w:id="20" w:author="Dave Dilks" w:date="2016-10-24T15:50:00Z">
        <w:r w:rsidR="008E499E">
          <w:t xml:space="preserve">a fish tissue equivalent concentrations for applicable </w:t>
        </w:r>
      </w:ins>
      <w:r>
        <w:t>water quality standards</w:t>
      </w:r>
      <w:ins w:id="21" w:author="Dave Dilks" w:date="2016-10-24T15:50:00Z">
        <w:r w:rsidR="008E499E">
          <w:t xml:space="preserve">, as well as </w:t>
        </w:r>
      </w:ins>
      <w:ins w:id="22" w:author="Dave Dilks" w:date="2016-10-24T15:51:00Z">
        <w:r w:rsidR="008E499E">
          <w:t xml:space="preserve">for </w:t>
        </w:r>
      </w:ins>
      <w:ins w:id="23" w:author="Dave Dilks" w:date="2016-10-24T15:50:00Z">
        <w:r w:rsidR="008E499E">
          <w:t>other pollutants</w:t>
        </w:r>
      </w:ins>
      <w:r>
        <w:t>.  The Spokane River Regional Toxics Task Force</w:t>
      </w:r>
      <w:ins w:id="24" w:author="Dave Dilks" w:date="2016-10-06T10:40:00Z">
        <w:r w:rsidR="00D54138">
          <w:t xml:space="preserve"> (SRRTTF)</w:t>
        </w:r>
      </w:ins>
      <w:r>
        <w:t xml:space="preserve">, comprised </w:t>
      </w:r>
      <w:r w:rsidR="005A3C97">
        <w:t xml:space="preserve">of </w:t>
      </w:r>
      <w:r>
        <w:t>NPDES permittees, state and local agencies, environmental groups, tribal sovereigns, EPA and other stakeholders</w:t>
      </w:r>
      <w:del w:id="25" w:author="Dave Dilks" w:date="2016-10-06T10:40:00Z">
        <w:r w:rsidDel="00D54138">
          <w:delText>)</w:delText>
        </w:r>
      </w:del>
      <w:r>
        <w:t>, was formed with the</w:t>
      </w:r>
      <w:ins w:id="26" w:author="Dave Dilks" w:date="2016-10-24T15:15:00Z">
        <w:r w:rsidR="00BE6EB2">
          <w:t xml:space="preserve"> goal to develop a comprehensive plan to bring the Spokane River into compliance with applicable water quality standards for PCBs </w:t>
        </w:r>
      </w:ins>
      <w:del w:id="27" w:author="Dave Dilks" w:date="2016-10-24T15:15:00Z">
        <w:r w:rsidDel="00BE6EB2">
          <w:delText xml:space="preserve"> objective to work collaboratively to characterize the sources of toxics in the Spokane River and identify and implement appropriate actions needed to make measurable progress towards meeting applicable water quality standards. This objective is being accomplished through the development of a Comprehensive Plan </w:delText>
        </w:r>
      </w:del>
      <w:r>
        <w:t>(</w:t>
      </w:r>
      <w:hyperlink r:id="rId16" w:history="1">
        <w:r w:rsidRPr="00634E2B">
          <w:rPr>
            <w:rStyle w:val="Hyperlink"/>
          </w:rPr>
          <w:t>SRRTTF, 201</w:t>
        </w:r>
        <w:r>
          <w:rPr>
            <w:rStyle w:val="Hyperlink"/>
          </w:rPr>
          <w:t>2b</w:t>
        </w:r>
      </w:hyperlink>
      <w:r>
        <w:t>).  This document presents that Comprehensive Plan.</w:t>
      </w:r>
    </w:p>
    <w:p w14:paraId="2874C2A7" w14:textId="3339AEAC" w:rsidR="005928C2" w:rsidRDefault="00BE6EB2" w:rsidP="00ED09E5">
      <w:pPr>
        <w:pStyle w:val="BodyTextCorrectone"/>
        <w:rPr>
          <w:ins w:id="28" w:author="Dave Dilks" w:date="2016-10-06T08:45:00Z"/>
        </w:rPr>
      </w:pPr>
      <w:ins w:id="29" w:author="Dave Dilks" w:date="2016-10-24T15:18:00Z">
        <w:r>
          <w:t xml:space="preserve">This Plan is based on </w:t>
        </w:r>
      </w:ins>
      <w:del w:id="30" w:author="Dave Dilks" w:date="2016-10-24T15:18:00Z">
        <w:r w:rsidR="00ED09E5" w:rsidDel="00C417C1">
          <w:delText>A</w:delText>
        </w:r>
      </w:del>
      <w:del w:id="31" w:author="Dave Dilks" w:date="2016-10-24T15:52:00Z">
        <w:r w:rsidR="00ED09E5" w:rsidDel="008E499E">
          <w:delText xml:space="preserve">n extensive amount </w:delText>
        </w:r>
      </w:del>
      <w:r w:rsidR="00ED09E5">
        <w:t xml:space="preserve">of data </w:t>
      </w:r>
      <w:ins w:id="32" w:author="Dave Dilks" w:date="2016-10-24T15:18:00Z">
        <w:r w:rsidR="00C417C1">
          <w:t xml:space="preserve">drawn from </w:t>
        </w:r>
      </w:ins>
      <w:del w:id="33" w:author="Dave Dilks" w:date="2016-10-24T15:19:00Z">
        <w:r w:rsidR="00ED09E5" w:rsidDel="00C417C1">
          <w:delText xml:space="preserve">exists to support development of this Plan, including numerous </w:delText>
        </w:r>
      </w:del>
      <w:r w:rsidR="00ED09E5">
        <w:t>studies by the Washington</w:t>
      </w:r>
      <w:r w:rsidR="007A6A79">
        <w:t xml:space="preserve"> State</w:t>
      </w:r>
      <w:r w:rsidR="00ED09E5">
        <w:t xml:space="preserve"> Department of Ecology</w:t>
      </w:r>
      <w:ins w:id="34" w:author="Dave Dilks" w:date="2016-10-24T15:19:00Z">
        <w:r w:rsidR="00C417C1">
          <w:t xml:space="preserve"> (Ecology)</w:t>
        </w:r>
      </w:ins>
      <w:r w:rsidR="00ED09E5">
        <w:t xml:space="preserve"> and recent monitoring efforts by the Task Force</w:t>
      </w:r>
      <w:del w:id="35" w:author="Dave Dilks" w:date="2016-10-24T15:19:00Z">
        <w:r w:rsidR="00ED09E5" w:rsidDel="00C417C1">
          <w:delText xml:space="preserve"> itself</w:delText>
        </w:r>
      </w:del>
      <w:r w:rsidR="00ED09E5">
        <w:t>. The</w:t>
      </w:r>
      <w:del w:id="36" w:author="Dave Dilks" w:date="2016-10-24T15:52:00Z">
        <w:r w:rsidR="00ED09E5" w:rsidDel="008E499E">
          <w:delText>se</w:delText>
        </w:r>
      </w:del>
      <w:ins w:id="37" w:author="Dave Dilks" w:date="2016-10-24T15:52:00Z">
        <w:r w:rsidR="008E499E">
          <w:t xml:space="preserve"> Task Force</w:t>
        </w:r>
      </w:ins>
      <w:r w:rsidR="00ED09E5">
        <w:t xml:space="preserve"> </w:t>
      </w:r>
      <w:del w:id="38" w:author="Dave Dilks" w:date="2016-10-24T15:52:00Z">
        <w:r w:rsidR="00ED09E5" w:rsidDel="008E499E">
          <w:delText xml:space="preserve">data were </w:delText>
        </w:r>
      </w:del>
      <w:r w:rsidR="00ED09E5">
        <w:t xml:space="preserve">analyzed </w:t>
      </w:r>
      <w:ins w:id="39" w:author="Dave Dilks" w:date="2016-10-24T15:52:00Z">
        <w:r w:rsidR="008E499E">
          <w:t xml:space="preserve">these data </w:t>
        </w:r>
      </w:ins>
      <w:r w:rsidR="00ED09E5">
        <w:t>to estimate</w:t>
      </w:r>
      <w:r w:rsidR="007A6A79">
        <w:t xml:space="preserve"> </w:t>
      </w:r>
      <w:r w:rsidR="00ED09E5">
        <w:t>the mass of PCBs current</w:t>
      </w:r>
      <w:r w:rsidR="007A6A79">
        <w:t>ly</w:t>
      </w:r>
      <w:r w:rsidR="00ED09E5">
        <w:t xml:space="preserve"> present in various source areas throughout the watershed, </w:t>
      </w:r>
      <w:r w:rsidR="007A6A79">
        <w:t xml:space="preserve">as well as </w:t>
      </w:r>
      <w:r w:rsidR="00ED09E5">
        <w:t xml:space="preserve">the loading rate of PCBs to the Spokane River from various delivery mechanisms. </w:t>
      </w:r>
      <w:ins w:id="40" w:author="Dave Dilks" w:date="2016-10-06T08:45:00Z">
        <w:r w:rsidR="005928C2">
          <w:t xml:space="preserve">In addition, data (2014–2016) for ambient surface water conditions at eight SRRTTF river monitoring locations shows that the central tendencies of the data ranges from </w:t>
        </w:r>
      </w:ins>
      <w:ins w:id="41" w:author="Dave Dilks" w:date="2016-10-24T10:42:00Z">
        <w:r w:rsidR="0046216A">
          <w:t>17</w:t>
        </w:r>
      </w:ins>
      <w:ins w:id="42" w:author="Dave Dilks" w:date="2016-10-06T08:45:00Z">
        <w:r w:rsidR="005928C2">
          <w:t xml:space="preserve"> pg/L to </w:t>
        </w:r>
      </w:ins>
      <w:ins w:id="43" w:author="Dave Dilks" w:date="2016-10-24T10:42:00Z">
        <w:r w:rsidR="0046216A">
          <w:t>154</w:t>
        </w:r>
      </w:ins>
      <w:ins w:id="44" w:author="Dave Dilks" w:date="2016-10-06T08:45:00Z">
        <w:r w:rsidR="005928C2">
          <w:t xml:space="preserve"> pg/L as compared to the current water quality standard of 170 pg/L.</w:t>
        </w:r>
      </w:ins>
    </w:p>
    <w:p w14:paraId="718027A6" w14:textId="0304B172" w:rsidR="00ED09E5" w:rsidRDefault="00ED09E5" w:rsidP="00ED09E5">
      <w:pPr>
        <w:pStyle w:val="BodyTextCorrectone"/>
      </w:pPr>
      <w:r>
        <w:t xml:space="preserve">PCBs produced intentionally through 1979, termed legacy PCBs, in buildings (i.e. small capacitors, sealants) and legacy soil contamination are estimated to be the largest source areas of PCBs in the watershed. The primary delivery mechanisms of PCBs to the Spokane River were determined to be cumulative loading across all wastewater treatment plants, contaminated groundwater, and stormwater/combined sewer overflows. PCB loading from Lake Coeur d’Alene and Spokane River tributaries are of similar magnitude to the other primary delivery mechanisms, due to much higher flow rates but with </w:t>
      </w:r>
      <w:ins w:id="45" w:author="Dave Dilks" w:date="2016-10-06T09:25:00Z">
        <w:r w:rsidR="00F35947">
          <w:t xml:space="preserve">much </w:t>
        </w:r>
      </w:ins>
      <w:r>
        <w:t xml:space="preserve">lower </w:t>
      </w:r>
      <w:del w:id="46" w:author="Dave Dilks" w:date="2016-10-06T09:25:00Z">
        <w:r w:rsidDel="00F35947">
          <w:delText xml:space="preserve">much </w:delText>
        </w:r>
      </w:del>
      <w:r>
        <w:t>concentrations of PCBs.</w:t>
      </w:r>
    </w:p>
    <w:p w14:paraId="5C7DEE22" w14:textId="6A59C08A" w:rsidR="00ED09E5" w:rsidRDefault="00C417C1" w:rsidP="00ED09E5">
      <w:pPr>
        <w:pStyle w:val="BodyTextCorrectone"/>
      </w:pPr>
      <w:ins w:id="47" w:author="Dave Dilks" w:date="2016-10-24T15:20:00Z">
        <w:r>
          <w:t xml:space="preserve">A range of Control Actions (defined as “any activity which prevents, controls, removes or reduces pollution”) </w:t>
        </w:r>
      </w:ins>
      <w:ins w:id="48" w:author="Dave Dilks" w:date="2016-10-24T15:21:00Z">
        <w:r>
          <w:t>will be needed</w:t>
        </w:r>
      </w:ins>
      <w:ins w:id="49" w:author="Dave Dilks" w:date="2016-10-24T15:20:00Z">
        <w:r>
          <w:t xml:space="preserve"> to reduce PCB loading </w:t>
        </w:r>
      </w:ins>
      <w:del w:id="50" w:author="Dave Dilks" w:date="2016-10-24T15:21:00Z">
        <w:r w:rsidR="00ED09E5" w:rsidDel="00C417C1">
          <w:delText xml:space="preserve">Because PCBs are introduced to the Spokane River </w:delText>
        </w:r>
      </w:del>
      <w:r w:rsidR="00ED09E5">
        <w:t xml:space="preserve">from a number of different source areas and delivery mechanisms, </w:t>
      </w:r>
      <w:del w:id="51" w:author="Dave Dilks" w:date="2016-10-24T15:20:00Z">
        <w:r w:rsidR="00ED09E5" w:rsidDel="00C417C1">
          <w:delText xml:space="preserve">a </w:delText>
        </w:r>
      </w:del>
      <w:ins w:id="52" w:author="Dave Dilks" w:date="2016-10-24T15:20:00Z">
        <w:r>
          <w:t xml:space="preserve">A </w:t>
        </w:r>
      </w:ins>
      <w:r w:rsidR="00ED09E5">
        <w:t xml:space="preserve">range of Control Actions (defined as “any activity which prevents, controls, removes or reduces pollution”) </w:t>
      </w:r>
      <w:del w:id="53" w:author="Dave Dilks" w:date="2016-10-08T12:28:00Z">
        <w:r w:rsidR="00ED09E5" w:rsidDel="002810C4">
          <w:delText>are required</w:delText>
        </w:r>
      </w:del>
      <w:ins w:id="54" w:author="Dave Dilks" w:date="2016-10-08T12:28:00Z">
        <w:r w:rsidR="002810C4">
          <w:t>will be needed</w:t>
        </w:r>
      </w:ins>
      <w:r w:rsidR="00ED09E5">
        <w:t xml:space="preserve"> to reduce PCB levels and ultimately attain water quality standards. </w:t>
      </w:r>
      <w:ins w:id="55" w:author="Dave Dilks" w:date="2016-10-24T15:22:00Z">
        <w:r>
          <w:t xml:space="preserve">The Task Force identified </w:t>
        </w:r>
      </w:ins>
      <w:del w:id="56" w:author="Dave Dilks" w:date="2016-10-24T15:22:00Z">
        <w:r w:rsidR="00ED09E5" w:rsidDel="00C417C1">
          <w:delText xml:space="preserve">A total of </w:delText>
        </w:r>
      </w:del>
      <w:r w:rsidR="00ED09E5">
        <w:t xml:space="preserve">45 Control Actions considered potentially applicable to address PCBs in the Spokane River were identified, and assessed in terms of costs and effectiveness.  The specific Control Actions to be included in the Comprehensive Plan were determined at a SRRTTF workshop </w:t>
      </w:r>
      <w:del w:id="57" w:author="Dave Dilks" w:date="2016-10-06T08:36:00Z">
        <w:r w:rsidR="00ED09E5" w:rsidDel="00056085">
          <w:delText xml:space="preserve">help </w:delText>
        </w:r>
      </w:del>
      <w:ins w:id="58" w:author="Dave Dilks" w:date="2016-10-06T08:36:00Z">
        <w:r w:rsidR="00056085">
          <w:t xml:space="preserve">held </w:t>
        </w:r>
      </w:ins>
      <w:r w:rsidR="00ED09E5">
        <w:t>in Spokane on July 27, 2016.  Discussion of Control Actions at th</w:t>
      </w:r>
      <w:r w:rsidR="007A6A79">
        <w:t>at</w:t>
      </w:r>
      <w:r w:rsidR="00ED09E5">
        <w:t xml:space="preserve"> workshop was divided into tiers of</w:t>
      </w:r>
      <w:r w:rsidR="005A3C97">
        <w:t>: 1)</w:t>
      </w:r>
      <w:r w:rsidR="00ED09E5">
        <w:t xml:space="preserve"> Control Actions already being implemented</w:t>
      </w:r>
      <w:r w:rsidR="005A3C97">
        <w:t>,</w:t>
      </w:r>
      <w:ins w:id="59" w:author="Dave Dilks" w:date="2016-10-10T10:23:00Z">
        <w:r w:rsidR="00F856A9">
          <w:t xml:space="preserve"> s</w:t>
        </w:r>
        <w:r w:rsidR="00F856A9" w:rsidRPr="00F856A9">
          <w:t xml:space="preserve">ome of </w:t>
        </w:r>
      </w:ins>
      <w:ins w:id="60" w:author="Dave Dilks" w:date="2016-10-10T10:24:00Z">
        <w:r w:rsidR="00F856A9">
          <w:t xml:space="preserve">which </w:t>
        </w:r>
      </w:ins>
      <w:ins w:id="61" w:author="Dave Dilks" w:date="2016-10-10T10:23:00Z">
        <w:r w:rsidR="00F856A9" w:rsidRPr="00F856A9">
          <w:t>are addressed by existing regulatory mechanisms</w:t>
        </w:r>
      </w:ins>
      <w:r w:rsidR="00ED09E5">
        <w:t xml:space="preserve"> and </w:t>
      </w:r>
      <w:r w:rsidR="005A3C97">
        <w:t xml:space="preserve">2) </w:t>
      </w:r>
      <w:r w:rsidR="00ED09E5">
        <w:t>Potential new Control Actions.</w:t>
      </w:r>
      <w:r w:rsidR="007A6A79">
        <w:t xml:space="preserve"> </w:t>
      </w:r>
      <w:r w:rsidR="00ED09E5">
        <w:t xml:space="preserve">Existing Control Actions were placed by the group into one of two categories. The first </w:t>
      </w:r>
      <w:r w:rsidR="00ED09E5">
        <w:lastRenderedPageBreak/>
        <w:t xml:space="preserve">category contained the following Control Actions, where the group decided to maintain current efforts, and document those efforts in the Plan: </w:t>
      </w:r>
    </w:p>
    <w:p w14:paraId="66257EAB" w14:textId="77777777" w:rsidR="00ED09E5" w:rsidRDefault="00ED09E5" w:rsidP="007A6A79">
      <w:pPr>
        <w:pStyle w:val="ListBullet"/>
        <w:tabs>
          <w:tab w:val="clear" w:pos="360"/>
          <w:tab w:val="num" w:pos="720"/>
        </w:tabs>
        <w:ind w:left="720"/>
      </w:pPr>
      <w:r>
        <w:t>Wastewater Treatment</w:t>
      </w:r>
    </w:p>
    <w:p w14:paraId="47794AAD" w14:textId="77777777" w:rsidR="00ED09E5" w:rsidRDefault="00ED09E5" w:rsidP="007A6A79">
      <w:pPr>
        <w:pStyle w:val="ListBullet"/>
        <w:tabs>
          <w:tab w:val="clear" w:pos="360"/>
          <w:tab w:val="num" w:pos="720"/>
        </w:tabs>
        <w:ind w:left="720"/>
      </w:pPr>
      <w:r>
        <w:t>Remediate Known Contaminated Sites</w:t>
      </w:r>
    </w:p>
    <w:p w14:paraId="13329F8C" w14:textId="77777777" w:rsidR="00ED09E5" w:rsidRDefault="00ED09E5" w:rsidP="007A6A79">
      <w:pPr>
        <w:pStyle w:val="ListBullet"/>
        <w:tabs>
          <w:tab w:val="clear" w:pos="360"/>
          <w:tab w:val="num" w:pos="720"/>
        </w:tabs>
        <w:ind w:left="720"/>
      </w:pPr>
      <w:r>
        <w:t>Stormwater Controls</w:t>
      </w:r>
    </w:p>
    <w:p w14:paraId="181F8964" w14:textId="77777777" w:rsidR="00ED09E5" w:rsidRDefault="00ED09E5" w:rsidP="007A6A79">
      <w:pPr>
        <w:pStyle w:val="ListBullet"/>
        <w:tabs>
          <w:tab w:val="clear" w:pos="360"/>
          <w:tab w:val="num" w:pos="720"/>
        </w:tabs>
        <w:ind w:left="720"/>
      </w:pPr>
      <w:r>
        <w:t>Low Impact Development Ordinance</w:t>
      </w:r>
    </w:p>
    <w:p w14:paraId="0CE67867" w14:textId="77777777" w:rsidR="00ED09E5" w:rsidRDefault="00ED09E5" w:rsidP="007A6A79">
      <w:pPr>
        <w:pStyle w:val="ListBullet"/>
        <w:tabs>
          <w:tab w:val="clear" w:pos="360"/>
          <w:tab w:val="num" w:pos="720"/>
        </w:tabs>
        <w:ind w:left="720"/>
      </w:pPr>
      <w:r>
        <w:t>Street Sweeping</w:t>
      </w:r>
    </w:p>
    <w:p w14:paraId="00A5CE4E" w14:textId="77777777" w:rsidR="00ED09E5" w:rsidRDefault="00ED09E5" w:rsidP="007A6A79">
      <w:pPr>
        <w:pStyle w:val="ListBullet"/>
        <w:tabs>
          <w:tab w:val="clear" w:pos="360"/>
          <w:tab w:val="num" w:pos="720"/>
        </w:tabs>
        <w:ind w:left="720"/>
      </w:pPr>
      <w:r>
        <w:t>Purchasing Standards</w:t>
      </w:r>
    </w:p>
    <w:p w14:paraId="73E8335D" w14:textId="107AD9C4" w:rsidR="00ED09E5" w:rsidRDefault="00ED09E5" w:rsidP="00ED09E5">
      <w:pPr>
        <w:pStyle w:val="BodyTextCorrectone"/>
      </w:pPr>
      <w:r>
        <w:t xml:space="preserve">The second category contained </w:t>
      </w:r>
      <w:r w:rsidR="007A6A79">
        <w:t xml:space="preserve">existing </w:t>
      </w:r>
      <w:r>
        <w:t>Control Actions where the group identified improvements that could be made</w:t>
      </w:r>
      <w:r w:rsidR="002308F5">
        <w:t xml:space="preserve"> to current effort</w:t>
      </w:r>
      <w:r w:rsidR="005A3C97">
        <w:t>s</w:t>
      </w:r>
      <w:r w:rsidR="007A6A79">
        <w:t>. These consisted of</w:t>
      </w:r>
      <w:r>
        <w:t xml:space="preserve">: </w:t>
      </w:r>
    </w:p>
    <w:p w14:paraId="2E077D5C" w14:textId="754244F6" w:rsidR="00ED09E5" w:rsidRDefault="00ED09E5" w:rsidP="007A6A79">
      <w:pPr>
        <w:pStyle w:val="ListBullet"/>
        <w:tabs>
          <w:tab w:val="clear" w:pos="360"/>
          <w:tab w:val="num" w:pos="720"/>
        </w:tabs>
        <w:ind w:left="720"/>
      </w:pPr>
      <w:r>
        <w:t xml:space="preserve">Support </w:t>
      </w:r>
      <w:r w:rsidR="002308F5">
        <w:t xml:space="preserve">of </w:t>
      </w:r>
      <w:r>
        <w:t>Green Chemistry</w:t>
      </w:r>
      <w:ins w:id="62" w:author="Dave Dilks" w:date="2016-10-23T08:42:00Z">
        <w:r w:rsidR="002E7F99">
          <w:t xml:space="preserve"> Alternatives</w:t>
        </w:r>
      </w:ins>
    </w:p>
    <w:p w14:paraId="7060FA20" w14:textId="77777777" w:rsidR="00ED09E5" w:rsidRDefault="00ED09E5" w:rsidP="007A6A79">
      <w:pPr>
        <w:pStyle w:val="ListBullet"/>
        <w:tabs>
          <w:tab w:val="clear" w:pos="360"/>
          <w:tab w:val="num" w:pos="720"/>
        </w:tabs>
        <w:ind w:left="720"/>
      </w:pPr>
      <w:r>
        <w:t>PCB Product Testing Information</w:t>
      </w:r>
    </w:p>
    <w:p w14:paraId="5368974F" w14:textId="77777777" w:rsidR="00ED09E5" w:rsidRDefault="00ED09E5" w:rsidP="007A6A79">
      <w:pPr>
        <w:pStyle w:val="ListBullet"/>
        <w:tabs>
          <w:tab w:val="clear" w:pos="360"/>
          <w:tab w:val="num" w:pos="720"/>
        </w:tabs>
        <w:ind w:left="720"/>
      </w:pPr>
      <w:r>
        <w:t>Waste Disposal Assistance</w:t>
      </w:r>
    </w:p>
    <w:p w14:paraId="6E818AF0" w14:textId="77777777" w:rsidR="00ED09E5" w:rsidRDefault="00ED09E5" w:rsidP="007A6A79">
      <w:pPr>
        <w:pStyle w:val="ListBullet"/>
        <w:tabs>
          <w:tab w:val="clear" w:pos="360"/>
          <w:tab w:val="num" w:pos="720"/>
        </w:tabs>
        <w:ind w:left="720"/>
      </w:pPr>
      <w:r>
        <w:t>Regulatory Rulemaking</w:t>
      </w:r>
    </w:p>
    <w:p w14:paraId="7ABBFFD6" w14:textId="77777777" w:rsidR="00ED09E5" w:rsidRDefault="00ED09E5" w:rsidP="007A6A79">
      <w:pPr>
        <w:pStyle w:val="ListBullet"/>
        <w:tabs>
          <w:tab w:val="clear" w:pos="360"/>
          <w:tab w:val="num" w:pos="720"/>
        </w:tabs>
        <w:ind w:left="720"/>
      </w:pPr>
      <w:r>
        <w:t>Compliance with PCB Regulations</w:t>
      </w:r>
    </w:p>
    <w:p w14:paraId="1952AF41" w14:textId="77777777" w:rsidR="00ED09E5" w:rsidRDefault="00ED09E5" w:rsidP="007A6A79">
      <w:pPr>
        <w:pStyle w:val="ListBullet"/>
        <w:tabs>
          <w:tab w:val="clear" w:pos="360"/>
          <w:tab w:val="num" w:pos="720"/>
        </w:tabs>
        <w:ind w:left="720"/>
      </w:pPr>
      <w:r>
        <w:t>Emerging End of Pipe Stormwater Technologies</w:t>
      </w:r>
    </w:p>
    <w:p w14:paraId="141A037E" w14:textId="77777777" w:rsidR="00ED09E5" w:rsidRDefault="00ED09E5" w:rsidP="00ED09E5">
      <w:pPr>
        <w:pStyle w:val="BodyTextCorrectone"/>
      </w:pPr>
      <w:r>
        <w:t>Potential new Control Actions were reviewed next, with two actions identified for inclusion in the Comprehensive Plan and a commit</w:t>
      </w:r>
      <w:r w:rsidR="007A6A79">
        <w:t>ment</w:t>
      </w:r>
      <w:r>
        <w:t xml:space="preserve"> to implementation:</w:t>
      </w:r>
    </w:p>
    <w:p w14:paraId="4504B910" w14:textId="29B92832" w:rsidR="00ED09E5" w:rsidRDefault="00ED09E5" w:rsidP="007A6A79">
      <w:pPr>
        <w:pStyle w:val="ListBullet"/>
        <w:tabs>
          <w:tab w:val="clear" w:pos="360"/>
          <w:tab w:val="num" w:pos="720"/>
        </w:tabs>
        <w:ind w:left="720"/>
      </w:pPr>
      <w:r>
        <w:t xml:space="preserve">Identification of </w:t>
      </w:r>
      <w:del w:id="63" w:author="Dave Dilks" w:date="2016-10-10T10:40:00Z">
        <w:r w:rsidDel="00EF7AFB">
          <w:delText xml:space="preserve">New </w:delText>
        </w:r>
      </w:del>
      <w:r>
        <w:t xml:space="preserve">Sites of Concern for Contaminated Groundwater </w:t>
      </w:r>
    </w:p>
    <w:p w14:paraId="613C6ECE" w14:textId="77777777" w:rsidR="00ED09E5" w:rsidRDefault="00ED09E5" w:rsidP="007A6A79">
      <w:pPr>
        <w:pStyle w:val="ListBullet"/>
        <w:tabs>
          <w:tab w:val="clear" w:pos="360"/>
          <w:tab w:val="num" w:pos="720"/>
        </w:tabs>
        <w:ind w:left="720"/>
      </w:pPr>
      <w:r>
        <w:t>Building Demolition and Renovation Control</w:t>
      </w:r>
    </w:p>
    <w:p w14:paraId="6673C66D" w14:textId="77777777" w:rsidR="00ED09E5" w:rsidRDefault="00ED09E5" w:rsidP="00ED09E5">
      <w:pPr>
        <w:pStyle w:val="BodyTextCorrectone"/>
      </w:pPr>
      <w:r>
        <w:t xml:space="preserve">Finally, eleven other new Control Actions were identified as being worthy of consideration in the future. </w:t>
      </w:r>
    </w:p>
    <w:p w14:paraId="02902B87" w14:textId="4A5FDB82" w:rsidR="006B0C13" w:rsidRDefault="002308F5" w:rsidP="00ED09E5">
      <w:pPr>
        <w:pStyle w:val="BodyTextCorrectone"/>
      </w:pPr>
      <w:r>
        <w:t xml:space="preserve">The </w:t>
      </w:r>
      <w:r w:rsidR="00ED09E5">
        <w:t xml:space="preserve">Implementation Plan </w:t>
      </w:r>
      <w:r>
        <w:t xml:space="preserve">portion of this document lists milestones, timelines, and metrics to assess effectiveness for each of the new or expanded Control Actions. </w:t>
      </w:r>
      <w:r w:rsidR="002903BA">
        <w:t xml:space="preserve">The effectiveness of SRRTTF’s implementation of Control Actions will be assessed, in part, via annual preparation of an Implementation Review report which will compare actions conducted over the prior year to the timelines </w:t>
      </w:r>
      <w:r w:rsidR="006B0C13">
        <w:t xml:space="preserve">and effectiveness metrics </w:t>
      </w:r>
      <w:r w:rsidR="002903BA">
        <w:t xml:space="preserve">spelled out in the </w:t>
      </w:r>
      <w:r w:rsidR="005A3C97">
        <w:t>Implementation Plan</w:t>
      </w:r>
      <w:r w:rsidR="002903BA">
        <w:t>.</w:t>
      </w:r>
      <w:r w:rsidR="006B0C13">
        <w:t xml:space="preserve"> The implementation review will </w:t>
      </w:r>
      <w:r w:rsidR="006B0C13" w:rsidRPr="006B0C13">
        <w:t xml:space="preserve">provide </w:t>
      </w:r>
      <w:r w:rsidR="006B0C13">
        <w:t xml:space="preserve">flexibility </w:t>
      </w:r>
      <w:r w:rsidR="006B0C13" w:rsidRPr="006B0C13">
        <w:t xml:space="preserve">to adapt strategies, phase out actions that are not working, and phase in new </w:t>
      </w:r>
      <w:r w:rsidR="006B0C13">
        <w:t>C</w:t>
      </w:r>
      <w:r w:rsidR="006B0C13" w:rsidRPr="006B0C13">
        <w:t xml:space="preserve">ontrol </w:t>
      </w:r>
      <w:r w:rsidR="006B0C13">
        <w:t>A</w:t>
      </w:r>
      <w:r w:rsidR="006B0C13" w:rsidRPr="006B0C13">
        <w:t xml:space="preserve">ctions </w:t>
      </w:r>
      <w:r w:rsidR="006B0C13">
        <w:t xml:space="preserve">as appropriate. </w:t>
      </w:r>
      <w:r w:rsidR="002903BA">
        <w:t xml:space="preserve"> </w:t>
      </w:r>
      <w:r w:rsidR="006B0C13">
        <w:t>In addition to annual review of the implementation of individual C</w:t>
      </w:r>
      <w:r w:rsidR="006B0C13" w:rsidRPr="006B0C13">
        <w:t xml:space="preserve">ontrol </w:t>
      </w:r>
      <w:r w:rsidR="006B0C13">
        <w:t>A</w:t>
      </w:r>
      <w:r w:rsidR="006B0C13" w:rsidRPr="006B0C13">
        <w:t>ctions</w:t>
      </w:r>
      <w:r w:rsidR="006B0C13">
        <w:t>, the Comprehensive Plan includes a five year review</w:t>
      </w:r>
      <w:del w:id="64" w:author="Dave Dilks" w:date="2016-10-06T08:36:00Z">
        <w:r w:rsidR="006B0C13" w:rsidDel="00056085">
          <w:delText>ed</w:delText>
        </w:r>
      </w:del>
      <w:r w:rsidR="006B0C13">
        <w:t xml:space="preserve"> to assess overall PCB loading and system response in terms of observed PCB concentrations in the river.</w:t>
      </w:r>
    </w:p>
    <w:p w14:paraId="6FE28B0B" w14:textId="5A74DC92" w:rsidR="00914DB2" w:rsidRDefault="002903BA" w:rsidP="00ED09E5">
      <w:pPr>
        <w:pStyle w:val="BodyTextCorrectone"/>
      </w:pPr>
      <w:r>
        <w:t>The Comprehensive Plan</w:t>
      </w:r>
      <w:r w:rsidR="002308F5">
        <w:t xml:space="preserve"> </w:t>
      </w:r>
      <w:r>
        <w:t xml:space="preserve">concludes with a </w:t>
      </w:r>
      <w:r w:rsidR="002308F5">
        <w:t>section on Future Studies</w:t>
      </w:r>
      <w:r>
        <w:t xml:space="preserve">, which </w:t>
      </w:r>
      <w:r w:rsidR="002308F5">
        <w:t>describe</w:t>
      </w:r>
      <w:r>
        <w:t>s</w:t>
      </w:r>
      <w:r w:rsidR="006B0C13">
        <w:t xml:space="preserve"> additional Control Action</w:t>
      </w:r>
      <w:ins w:id="65" w:author="Dave Dilks" w:date="2016-10-06T08:36:00Z">
        <w:r w:rsidR="00056085">
          <w:t>s</w:t>
        </w:r>
      </w:ins>
      <w:r w:rsidR="006B0C13">
        <w:t xml:space="preserve"> worthy of future consideration</w:t>
      </w:r>
      <w:r w:rsidR="002308F5">
        <w:t xml:space="preserve">, as well as </w:t>
      </w:r>
      <w:r>
        <w:t xml:space="preserve">potential </w:t>
      </w:r>
      <w:r w:rsidR="002308F5">
        <w:t>studies to be conducted to fill known data gaps about continuing PCB sources</w:t>
      </w:r>
      <w:r>
        <w:t>,</w:t>
      </w:r>
      <w:r w:rsidR="002308F5">
        <w:t xml:space="preserve"> delivery mechanisms</w:t>
      </w:r>
      <w:r>
        <w:t>, and environmental response</w:t>
      </w:r>
      <w:r w:rsidR="002308F5">
        <w:t>.</w:t>
      </w:r>
    </w:p>
    <w:p w14:paraId="0E7214B1" w14:textId="44C5A868" w:rsidR="00FF05C3" w:rsidRDefault="00FF05C3" w:rsidP="00FF05C3">
      <w:pPr>
        <w:pStyle w:val="BodyTextCorrectone"/>
        <w:sectPr w:rsidR="00FF05C3" w:rsidSect="004357ED">
          <w:footerReference w:type="default" r:id="rId17"/>
          <w:pgSz w:w="12240" w:h="15840"/>
          <w:pgMar w:top="1440" w:right="1440" w:bottom="1440" w:left="1440" w:header="720" w:footer="720" w:gutter="0"/>
          <w:pgNumType w:start="1"/>
          <w:cols w:space="720"/>
          <w:docGrid w:linePitch="360"/>
        </w:sectPr>
      </w:pPr>
      <w:ins w:id="66" w:author="Dave Dilks" w:date="2016-10-24T14:49:00Z">
        <w:r>
          <w:t>This Comprehensive Plan does not constitute an agreement by any agency or member of the SRRTTFF to fund or participate in implementation of the Control Actions or Future Studies. The Memorandum of Agreement under which the SRRTTF has a set term through the termination date of the Washington NPDES permits in 2016. Implementation of this Plan will be addressed in any amendment to the Memorandum of Agreement that provides for an extension of the Task Force.</w:t>
        </w:r>
        <w:r>
          <w:cr/>
        </w:r>
      </w:ins>
    </w:p>
    <w:p w14:paraId="69584BE9" w14:textId="3D114032" w:rsidR="00ED09E5" w:rsidRDefault="00ED09E5" w:rsidP="009C0B07">
      <w:pPr>
        <w:pStyle w:val="Heading1"/>
      </w:pPr>
      <w:r>
        <w:lastRenderedPageBreak/>
        <w:br/>
      </w:r>
      <w:bookmarkStart w:id="67" w:name="_Toc461628284"/>
      <w:r w:rsidR="009C0B07">
        <w:t>1</w:t>
      </w:r>
      <w:r w:rsidR="009C0B07">
        <w:br/>
      </w:r>
      <w:r>
        <w:t>Introduction</w:t>
      </w:r>
      <w:bookmarkEnd w:id="67"/>
    </w:p>
    <w:p w14:paraId="7B6508CD" w14:textId="4EEFE100" w:rsidR="00ED09E5" w:rsidRDefault="00ED09E5" w:rsidP="00ED09E5">
      <w:pPr>
        <w:pStyle w:val="BodyTextCorrectone"/>
      </w:pPr>
      <w:r>
        <w:t xml:space="preserve">The </w:t>
      </w:r>
      <w:ins w:id="68" w:author="Dave Dilks" w:date="2016-10-24T15:53:00Z">
        <w:r w:rsidR="008E499E">
          <w:t xml:space="preserve">goal of the </w:t>
        </w:r>
      </w:ins>
      <w:r>
        <w:t>Spokane River Regional Toxics Task Force (SRRTTF</w:t>
      </w:r>
      <w:ins w:id="69" w:author="Dave Dilks" w:date="2016-10-08T12:23:00Z">
        <w:r w:rsidR="002810C4">
          <w:t>, referred to herein as “Task Force”</w:t>
        </w:r>
      </w:ins>
      <w:r>
        <w:t xml:space="preserve">) </w:t>
      </w:r>
      <w:ins w:id="70" w:author="Dave Dilks" w:date="2016-10-24T15:53:00Z">
        <w:r w:rsidR="008E499E">
          <w:t xml:space="preserve">is to develop a comprehensive plan to bring the Spokane River into compliance with applicable water quality standards for PCBs </w:t>
        </w:r>
      </w:ins>
      <w:del w:id="71" w:author="Dave Dilks" w:date="2016-10-24T15:54:00Z">
        <w:r w:rsidDel="008E499E">
          <w:delText xml:space="preserve">was formed with the objective to work collaboratively to characterize the sources of toxics in the Spokane River and identify and implement appropriate actions needed to make measurable progress towards meeting applicable water quality standards. This objective </w:delText>
        </w:r>
        <w:r w:rsidR="005A3C97" w:rsidDel="008E499E">
          <w:delText xml:space="preserve">is </w:delText>
        </w:r>
        <w:r w:rsidDel="008E499E">
          <w:delText>be</w:delText>
        </w:r>
        <w:r w:rsidR="005A3C97" w:rsidDel="008E499E">
          <w:delText>ing</w:delText>
        </w:r>
        <w:r w:rsidDel="008E499E">
          <w:delText xml:space="preserve"> accomplished </w:delText>
        </w:r>
        <w:r w:rsidR="002308F5" w:rsidDel="008E499E">
          <w:delText xml:space="preserve">for PCBs </w:delText>
        </w:r>
        <w:r w:rsidDel="008E499E">
          <w:delText xml:space="preserve">through the development of a Comprehensive Plan </w:delText>
        </w:r>
      </w:del>
      <w:r>
        <w:t>(</w:t>
      </w:r>
      <w:hyperlink r:id="rId18" w:history="1">
        <w:r w:rsidRPr="00634E2B">
          <w:rPr>
            <w:rStyle w:val="Hyperlink"/>
          </w:rPr>
          <w:t>SRRTTF, 201</w:t>
        </w:r>
        <w:r>
          <w:rPr>
            <w:rStyle w:val="Hyperlink"/>
          </w:rPr>
          <w:t>2b</w:t>
        </w:r>
      </w:hyperlink>
      <w:r>
        <w:t xml:space="preserve">).  This document presents that Comprehensive Plan, and this introductory section provides background information on the </w:t>
      </w:r>
      <w:ins w:id="72" w:author="Dave Dilks" w:date="2016-10-08T12:23:00Z">
        <w:r w:rsidR="002810C4">
          <w:t>Task Force</w:t>
        </w:r>
      </w:ins>
      <w:del w:id="73" w:author="Dave Dilks" w:date="2016-10-08T12:23:00Z">
        <w:r w:rsidDel="002810C4">
          <w:delText>SRRTTF</w:delText>
        </w:r>
      </w:del>
      <w:r>
        <w:t xml:space="preserve"> and the content of the Plan.</w:t>
      </w:r>
    </w:p>
    <w:p w14:paraId="6E0F9489" w14:textId="233E2C47" w:rsidR="00ED09E5" w:rsidRPr="002901CB" w:rsidRDefault="000862F3" w:rsidP="00ED09E5">
      <w:pPr>
        <w:pStyle w:val="Heading2"/>
      </w:pPr>
      <w:bookmarkStart w:id="74" w:name="_Toc461458637"/>
      <w:bookmarkStart w:id="75" w:name="_Toc461628285"/>
      <w:r>
        <w:t>1.1</w:t>
      </w:r>
      <w:r>
        <w:tab/>
      </w:r>
      <w:r w:rsidR="00ED09E5" w:rsidRPr="002901CB">
        <w:t xml:space="preserve">Creation and Membership of the </w:t>
      </w:r>
      <w:ins w:id="76" w:author="Dave Dilks" w:date="2016-10-08T12:23:00Z">
        <w:r w:rsidR="002810C4">
          <w:t>Task Force</w:t>
        </w:r>
      </w:ins>
      <w:del w:id="77" w:author="Dave Dilks" w:date="2016-10-08T12:23:00Z">
        <w:r w:rsidR="00ED09E5" w:rsidRPr="002901CB" w:rsidDel="002810C4">
          <w:delText>SRRTTF</w:delText>
        </w:r>
      </w:del>
      <w:bookmarkEnd w:id="74"/>
      <w:bookmarkEnd w:id="75"/>
    </w:p>
    <w:p w14:paraId="66C2338B" w14:textId="3E3174BB" w:rsidR="00ED09E5" w:rsidRDefault="00ED09E5" w:rsidP="00ED09E5">
      <w:pPr>
        <w:pStyle w:val="BodyTextCorrectone"/>
      </w:pPr>
      <w:r>
        <w:t xml:space="preserve">Washington NPDES wastewater discharge permits issued in 2011 by the </w:t>
      </w:r>
      <w:r w:rsidR="002308F5">
        <w:t xml:space="preserve">Washington State </w:t>
      </w:r>
      <w:r>
        <w:t xml:space="preserve">Department of Ecology </w:t>
      </w:r>
      <w:r w:rsidR="002308F5">
        <w:t xml:space="preserve">(Ecology) </w:t>
      </w:r>
      <w:r>
        <w:t xml:space="preserve">for facilities discharging into the Spokane River included the requirement for the creation of a Regional Toxics Task Force. </w:t>
      </w:r>
      <w:ins w:id="78" w:author="Dave Dilks" w:date="2016-10-06T11:32:00Z">
        <w:r w:rsidR="007A2454">
          <w:t xml:space="preserve">The permits state that the goal of the Task Force is to “develop a Comprehensive Plan to bring the Spokane River into compliance with applicable water quality standards for PCBs. Should the Task Force fail to make measurable progress towards this goal, then Ecology is “obligated to proceed with a TMDL in the Spokane River for PCBs or determine an alternative to ensure that water quality standards are met.” Ecology conducts the measurable progress evaluation at the end of the permit cycle. Actions taken in this Comprehensive Plan would be once aspect of Ecology’s evaluation for measurable progress.  </w:t>
        </w:r>
      </w:ins>
      <w:r>
        <w:t xml:space="preserve">These permits </w:t>
      </w:r>
      <w:ins w:id="79" w:author="Dave Dilks" w:date="2016-10-10T11:20:00Z">
        <w:r w:rsidR="005225CB">
          <w:t xml:space="preserve">also </w:t>
        </w:r>
      </w:ins>
      <w:r>
        <w:t>stated that the Task Force membership should include the NPDES permittees in the Spokane River Basin, conservation and environmental interests, the Spokane Tribe of Indians, Spokane Regional Health District, Ecology, and other appropriate interests. NPDES permittees who discharge to the Spokane River in Idaho subsequently agreed to participate in the Task Force, and their participation is</w:t>
      </w:r>
      <w:r w:rsidR="002308F5">
        <w:t xml:space="preserve"> now</w:t>
      </w:r>
      <w:r>
        <w:t xml:space="preserve"> similarly required in their NPDES permits. </w:t>
      </w:r>
    </w:p>
    <w:p w14:paraId="43404B5D" w14:textId="709EEE65" w:rsidR="00ED09E5" w:rsidDel="00273CA9" w:rsidRDefault="00ED09E5" w:rsidP="00ED09E5">
      <w:pPr>
        <w:pStyle w:val="BodyTextCorrectone"/>
        <w:rPr>
          <w:del w:id="80" w:author="Dave Dilks" w:date="2016-10-26T16:58:00Z"/>
        </w:rPr>
      </w:pPr>
      <w:r>
        <w:t xml:space="preserve">The organization and governance of the Spokane River Regional Toxics Task Force </w:t>
      </w:r>
      <w:ins w:id="81" w:author="Dave Dilks" w:date="2016-10-24T15:25:00Z">
        <w:r w:rsidR="00C417C1">
          <w:t xml:space="preserve">was created under and is governed under a 2012 </w:t>
        </w:r>
      </w:ins>
      <w:r>
        <w:t>i</w:t>
      </w:r>
      <w:del w:id="82" w:author="Dave Dilks" w:date="2016-10-24T15:25:00Z">
        <w:r w:rsidDel="00C417C1">
          <w:delText>s documented in a</w:delText>
        </w:r>
      </w:del>
      <w:r>
        <w:t xml:space="preserve"> Memorandum of Agreement</w:t>
      </w:r>
      <w:ins w:id="83" w:author="Dave Dilks" w:date="2016-10-26T18:41:00Z">
        <w:r w:rsidR="00785FEC">
          <w:t xml:space="preserve"> (</w:t>
        </w:r>
        <w:r w:rsidR="00785FEC" w:rsidRPr="0018529E">
          <w:t>MOA</w:t>
        </w:r>
        <w:r w:rsidR="00785FEC">
          <w:t>)</w:t>
        </w:r>
      </w:ins>
      <w:del w:id="84" w:author="Dave Dilks" w:date="2016-10-26T18:40:00Z">
        <w:r w:rsidDel="00785FEC">
          <w:delText xml:space="preserve"> (</w:delText>
        </w:r>
        <w:r w:rsidR="00316253" w:rsidDel="00785FEC">
          <w:fldChar w:fldCharType="begin"/>
        </w:r>
        <w:r w:rsidR="00316253" w:rsidDel="00785FEC">
          <w:delInstrText xml:space="preserve"> HYPERLINK "http://srrttf.org/wp-content/uploads/2012/07/SRRTTF-MOA-Final-1-23-2012.pdf" </w:delInstrText>
        </w:r>
        <w:r w:rsidR="00316253" w:rsidDel="00785FEC">
          <w:fldChar w:fldCharType="separate"/>
        </w:r>
        <w:r w:rsidRPr="00E10723" w:rsidDel="00785FEC">
          <w:rPr>
            <w:rStyle w:val="Hyperlink"/>
          </w:rPr>
          <w:delText>SRRTTF, 201</w:delText>
        </w:r>
        <w:r w:rsidDel="00785FEC">
          <w:rPr>
            <w:rStyle w:val="Hyperlink"/>
          </w:rPr>
          <w:delText>2a</w:delText>
        </w:r>
        <w:r w:rsidR="00316253" w:rsidDel="00785FEC">
          <w:rPr>
            <w:rStyle w:val="Hyperlink"/>
          </w:rPr>
          <w:fldChar w:fldCharType="end"/>
        </w:r>
        <w:r w:rsidDel="00785FEC">
          <w:delText>)</w:delText>
        </w:r>
      </w:del>
      <w:r>
        <w:t xml:space="preserve">.  </w:t>
      </w:r>
      <w:ins w:id="85" w:author="Dave Dilks" w:date="2016-10-08T10:30:00Z">
        <w:r w:rsidR="0018529E" w:rsidRPr="0018529E">
          <w:t>The MOA guides participation in a regional effort to make measurable progress toward meeting applicable water quality criteria for PCBs. It provides an organizational structure, identification of the roles and responsibilities of the membership, and governance structure for formation of the Task Force.</w:t>
        </w:r>
      </w:ins>
      <w:del w:id="86" w:author="Dave Dilks" w:date="2016-10-08T10:30:00Z">
        <w:r w:rsidDel="0018529E">
          <w:delText>Although participation is required by the permitting agencies (Ecology and EPA), the Task Force exists independent of, and therefore is not legally required to account to, Ecology or EPA.</w:delText>
        </w:r>
      </w:del>
      <w:r>
        <w:t xml:space="preserve"> The Task Force includes voting members (representing NPDES permittees, </w:t>
      </w:r>
      <w:del w:id="87" w:author="Dave Dilks" w:date="2016-10-06T11:32:00Z">
        <w:r w:rsidDel="007A2454">
          <w:delText>state and local</w:delText>
        </w:r>
      </w:del>
      <w:ins w:id="88" w:author="Dave Dilks" w:date="2016-10-06T11:32:00Z">
        <w:r w:rsidR="007A2454">
          <w:t>health</w:t>
        </w:r>
      </w:ins>
      <w:r>
        <w:t xml:space="preserve"> agencies</w:t>
      </w:r>
      <w:del w:id="89" w:author="Dave Dilks" w:date="2016-10-06T11:33:00Z">
        <w:r w:rsidDel="007A2454">
          <w:delText xml:space="preserve"> other than Ecology</w:delText>
        </w:r>
      </w:del>
      <w:r>
        <w:t xml:space="preserve">, </w:t>
      </w:r>
      <w:ins w:id="90" w:author="Dave Dilks" w:date="2016-10-06T11:33:00Z">
        <w:r w:rsidR="007A2454">
          <w:t xml:space="preserve">and </w:t>
        </w:r>
      </w:ins>
      <w:r>
        <w:t>environmental groups</w:t>
      </w:r>
      <w:del w:id="91" w:author="Dave Dilks" w:date="2016-10-06T11:33:00Z">
        <w:r w:rsidDel="007A2454">
          <w:delText xml:space="preserve"> and </w:delText>
        </w:r>
        <w:r w:rsidRPr="0065562F" w:rsidDel="007A2454">
          <w:delText>other stakeholders</w:delText>
        </w:r>
      </w:del>
      <w:ins w:id="92" w:author="Dave Dilks" w:date="2016-10-24T15:26:00Z">
        <w:r w:rsidR="00C417C1">
          <w:t>.</w:t>
        </w:r>
      </w:ins>
      <w:r w:rsidRPr="0065562F">
        <w:t xml:space="preserve">) </w:t>
      </w:r>
      <w:del w:id="93" w:author="Dave Dilks" w:date="2016-10-24T15:26:00Z">
        <w:r w:rsidRPr="0065562F" w:rsidDel="00C417C1">
          <w:delText>and advisory members (</w:delText>
        </w:r>
      </w:del>
      <w:r w:rsidRPr="0065562F">
        <w:t>Ecology, trib</w:t>
      </w:r>
      <w:ins w:id="94" w:author="Dave Dilks" w:date="2016-10-24T15:26:00Z">
        <w:r w:rsidR="00C417C1">
          <w:t>es</w:t>
        </w:r>
      </w:ins>
      <w:del w:id="95" w:author="Dave Dilks" w:date="2016-10-24T15:26:00Z">
        <w:r w:rsidRPr="0065562F" w:rsidDel="00C417C1">
          <w:delText>al</w:delText>
        </w:r>
      </w:del>
      <w:r w:rsidRPr="0065562F">
        <w:t xml:space="preserve"> sovereigns, and EPA</w:t>
      </w:r>
      <w:ins w:id="96" w:author="Dave Dilks" w:date="2016-10-24T15:26:00Z">
        <w:r w:rsidR="00C417C1">
          <w:t xml:space="preserve"> participate in the Task Force as non-voting advisory members</w:t>
        </w:r>
      </w:ins>
      <w:del w:id="97" w:author="Dave Dilks" w:date="2016-10-24T15:26:00Z">
        <w:r w:rsidRPr="0065562F" w:rsidDel="00C417C1">
          <w:delText>)</w:delText>
        </w:r>
      </w:del>
      <w:r>
        <w:t xml:space="preserve">. </w:t>
      </w:r>
      <w:del w:id="98" w:author="Dave Dilks" w:date="2016-10-26T18:42:00Z">
        <w:r w:rsidDel="00785FEC">
          <w:delText xml:space="preserve"> </w:delText>
        </w:r>
      </w:del>
      <w:r>
        <w:t xml:space="preserve">The Task Force </w:t>
      </w:r>
      <w:ins w:id="99" w:author="Dave Dilks" w:date="2016-10-26T16:59:00Z">
        <w:r w:rsidR="00273CA9">
          <w:t xml:space="preserve">membership is listed </w:t>
        </w:r>
      </w:ins>
      <w:ins w:id="100" w:author="Dave Dilks" w:date="2016-10-26T18:38:00Z">
        <w:r w:rsidR="00785FEC">
          <w:t>in the MOA</w:t>
        </w:r>
      </w:ins>
      <w:ins w:id="101" w:author="Dave Dilks" w:date="2016-10-26T18:40:00Z">
        <w:r w:rsidR="00785FEC">
          <w:t xml:space="preserve"> (</w:t>
        </w:r>
        <w:r w:rsidR="00785FEC">
          <w:fldChar w:fldCharType="begin"/>
        </w:r>
      </w:ins>
      <w:ins w:id="102" w:author="Dave Dilks" w:date="2016-10-26T18:41:00Z">
        <w:r w:rsidR="00785FEC">
          <w:instrText>HYPERLINK "http://srrttf.org/wp-content/uploads/2012/07/SRRTTF-MOA-Final-1-23-2012.pdf"</w:instrText>
        </w:r>
      </w:ins>
      <w:ins w:id="103" w:author="Dave Dilks" w:date="2016-10-26T18:40:00Z">
        <w:r w:rsidR="00785FEC">
          <w:fldChar w:fldCharType="separate"/>
        </w:r>
        <w:r w:rsidR="00785FEC" w:rsidRPr="00E10723">
          <w:rPr>
            <w:rStyle w:val="Hyperlink"/>
          </w:rPr>
          <w:t>SRRTTF, 201</w:t>
        </w:r>
        <w:r w:rsidR="00785FEC">
          <w:rPr>
            <w:rStyle w:val="Hyperlink"/>
          </w:rPr>
          <w:t>2a</w:t>
        </w:r>
        <w:r w:rsidR="00785FEC">
          <w:rPr>
            <w:rStyle w:val="Hyperlink"/>
          </w:rPr>
          <w:fldChar w:fldCharType="end"/>
        </w:r>
        <w:r w:rsidR="00785FEC">
          <w:t>)</w:t>
        </w:r>
      </w:ins>
      <w:ins w:id="104" w:author="Dave Dilks" w:date="2016-10-26T18:38:00Z">
        <w:r w:rsidR="00785FEC">
          <w:t xml:space="preserve">. </w:t>
        </w:r>
      </w:ins>
      <w:ins w:id="105" w:author="Dave Dilks" w:date="2016-10-26T18:39:00Z">
        <w:r w:rsidR="00785FEC">
          <w:t xml:space="preserve"> </w:t>
        </w:r>
      </w:ins>
      <w:ins w:id="106" w:author="Dave Dilks" w:date="2016-10-26T16:59:00Z">
        <w:r w:rsidR="00273CA9">
          <w:t xml:space="preserve"> </w:t>
        </w:r>
      </w:ins>
      <w:del w:id="107" w:author="Dave Dilks" w:date="2016-10-26T16:59:00Z">
        <w:r w:rsidDel="00273CA9">
          <w:delText>currently consists of the following parties:</w:delText>
        </w:r>
      </w:del>
      <w:ins w:id="108" w:author="Dave Dilks" w:date="2016-10-26T18:42:00Z">
        <w:r w:rsidR="00785FEC">
          <w:t xml:space="preserve"> Many parties </w:t>
        </w:r>
        <w:r w:rsidR="00785FEC" w:rsidRPr="00785FEC">
          <w:t xml:space="preserve">were invited to participate from the beginning </w:t>
        </w:r>
        <w:r w:rsidR="00785FEC">
          <w:t xml:space="preserve">of the process, and additional </w:t>
        </w:r>
      </w:ins>
      <w:ins w:id="109" w:author="Dave Dilks" w:date="2016-10-26T18:43:00Z">
        <w:r w:rsidR="00785FEC">
          <w:t xml:space="preserve">parties have joined since 2012. </w:t>
        </w:r>
      </w:ins>
      <w:ins w:id="110" w:author="Dave Dilks" w:date="2016-10-26T16:58:00Z">
        <w:r w:rsidR="00273CA9">
          <w:t>The Task Force welcomes the participation of other entities interested in contributing to this effort.</w:t>
        </w:r>
      </w:ins>
    </w:p>
    <w:p w14:paraId="677FB42C" w14:textId="07517DE5" w:rsidR="00F43B73" w:rsidRDefault="00F43B73" w:rsidP="00ED09E5">
      <w:pPr>
        <w:pStyle w:val="BodyTextCorrectone"/>
        <w:sectPr w:rsidR="00F43B73" w:rsidSect="004357ED">
          <w:footerReference w:type="default" r:id="rId19"/>
          <w:pgSz w:w="12240" w:h="15840"/>
          <w:pgMar w:top="1440" w:right="1440" w:bottom="1440" w:left="1440" w:header="720" w:footer="720" w:gutter="0"/>
          <w:pgNumType w:start="1"/>
          <w:cols w:space="720"/>
          <w:docGrid w:linePitch="360"/>
        </w:sectPr>
      </w:pPr>
    </w:p>
    <w:p w14:paraId="28A68741" w14:textId="0AA2CAD9" w:rsidR="00ED09E5" w:rsidDel="00CC0263" w:rsidRDefault="00ED09E5" w:rsidP="00ED09E5">
      <w:pPr>
        <w:pStyle w:val="ListBullet"/>
        <w:rPr>
          <w:del w:id="111" w:author="Dave Dilks" w:date="2016-10-26T16:39:00Z"/>
        </w:rPr>
      </w:pPr>
      <w:del w:id="112" w:author="Dave Dilks" w:date="2016-10-26T16:39:00Z">
        <w:r w:rsidDel="00CC0263">
          <w:delText>Spokane County</w:delText>
        </w:r>
        <w:r w:rsidDel="00CC0263">
          <w:tab/>
        </w:r>
        <w:r w:rsidDel="00CC0263">
          <w:tab/>
        </w:r>
        <w:r w:rsidDel="00CC0263">
          <w:tab/>
        </w:r>
      </w:del>
    </w:p>
    <w:p w14:paraId="179F91E5" w14:textId="224C9E0E" w:rsidR="00ED09E5" w:rsidDel="00CC0263" w:rsidRDefault="00ED09E5" w:rsidP="00ED09E5">
      <w:pPr>
        <w:pStyle w:val="ListBullet"/>
        <w:rPr>
          <w:del w:id="113" w:author="Dave Dilks" w:date="2016-10-26T16:39:00Z"/>
        </w:rPr>
      </w:pPr>
      <w:del w:id="114" w:author="Dave Dilks" w:date="2016-10-26T16:39:00Z">
        <w:r w:rsidDel="00CC0263">
          <w:delText>Liberty Lake Sewer and Water District</w:delText>
        </w:r>
      </w:del>
    </w:p>
    <w:p w14:paraId="5FACCA64" w14:textId="705853E7" w:rsidR="00ED09E5" w:rsidDel="00CC0263" w:rsidRDefault="00ED09E5" w:rsidP="00ED09E5">
      <w:pPr>
        <w:pStyle w:val="ListBullet"/>
        <w:rPr>
          <w:del w:id="115" w:author="Dave Dilks" w:date="2016-10-26T16:39:00Z"/>
        </w:rPr>
      </w:pPr>
      <w:del w:id="116" w:author="Dave Dilks" w:date="2016-10-26T16:39:00Z">
        <w:r w:rsidDel="00CC0263">
          <w:lastRenderedPageBreak/>
          <w:delText>Inland Empire Paper Company</w:delText>
        </w:r>
        <w:r w:rsidDel="00CC0263">
          <w:tab/>
        </w:r>
        <w:r w:rsidDel="00CC0263">
          <w:tab/>
        </w:r>
      </w:del>
    </w:p>
    <w:p w14:paraId="02DD541F" w14:textId="0797B670" w:rsidR="00ED09E5" w:rsidDel="00CC0263" w:rsidRDefault="00ED09E5" w:rsidP="00ED09E5">
      <w:pPr>
        <w:pStyle w:val="ListBullet"/>
        <w:rPr>
          <w:del w:id="117" w:author="Dave Dilks" w:date="2016-10-26T16:39:00Z"/>
        </w:rPr>
      </w:pPr>
      <w:del w:id="118" w:author="Dave Dilks" w:date="2016-10-26T16:39:00Z">
        <w:r w:rsidDel="00CC0263">
          <w:delText>Kaiser Aluminum</w:delText>
        </w:r>
        <w:r w:rsidDel="00CC0263">
          <w:tab/>
        </w:r>
        <w:r w:rsidDel="00CC0263">
          <w:tab/>
        </w:r>
      </w:del>
    </w:p>
    <w:p w14:paraId="7FF0CB0D" w14:textId="623EA15B" w:rsidR="00ED09E5" w:rsidDel="00CC0263" w:rsidRDefault="00ED09E5" w:rsidP="00ED09E5">
      <w:pPr>
        <w:pStyle w:val="ListBullet"/>
        <w:rPr>
          <w:del w:id="119" w:author="Dave Dilks" w:date="2016-10-26T16:39:00Z"/>
        </w:rPr>
      </w:pPr>
      <w:del w:id="120" w:author="Dave Dilks" w:date="2016-10-26T16:39:00Z">
        <w:r w:rsidDel="00CC0263">
          <w:delText>City of Spokane</w:delText>
        </w:r>
      </w:del>
    </w:p>
    <w:p w14:paraId="53AAAEDB" w14:textId="17C10284" w:rsidR="00ED09E5" w:rsidDel="00CC0263" w:rsidRDefault="00ED09E5" w:rsidP="00ED09E5">
      <w:pPr>
        <w:pStyle w:val="ListBullet"/>
        <w:rPr>
          <w:del w:id="121" w:author="Dave Dilks" w:date="2016-10-26T16:39:00Z"/>
        </w:rPr>
      </w:pPr>
      <w:del w:id="122" w:author="Dave Dilks" w:date="2016-10-26T16:39:00Z">
        <w:r w:rsidDel="00CC0263">
          <w:delText>Spokane Regional Health District</w:delText>
        </w:r>
      </w:del>
    </w:p>
    <w:p w14:paraId="5602DF26" w14:textId="628A4F5A" w:rsidR="00ED09E5" w:rsidDel="00CC0263" w:rsidRDefault="00ED09E5" w:rsidP="00ED09E5">
      <w:pPr>
        <w:pStyle w:val="ListBullet"/>
        <w:rPr>
          <w:del w:id="123" w:author="Dave Dilks" w:date="2016-10-26T16:39:00Z"/>
        </w:rPr>
      </w:pPr>
      <w:del w:id="124" w:author="Dave Dilks" w:date="2016-10-26T16:39:00Z">
        <w:r w:rsidDel="00CC0263">
          <w:delText>Washington State Department of Health</w:delText>
        </w:r>
      </w:del>
    </w:p>
    <w:p w14:paraId="47379B9B" w14:textId="4C07D469" w:rsidR="00ED09E5" w:rsidDel="00CC0263" w:rsidRDefault="00ED09E5" w:rsidP="00ED09E5">
      <w:pPr>
        <w:pStyle w:val="ListBullet"/>
        <w:rPr>
          <w:del w:id="125" w:author="Dave Dilks" w:date="2016-10-26T16:39:00Z"/>
        </w:rPr>
      </w:pPr>
      <w:del w:id="126" w:author="Dave Dilks" w:date="2016-10-26T16:39:00Z">
        <w:r w:rsidDel="00CC0263">
          <w:delText>Lake Spokane Association</w:delText>
        </w:r>
      </w:del>
    </w:p>
    <w:p w14:paraId="3B596B3E" w14:textId="636C9CFB" w:rsidR="00ED09E5" w:rsidDel="00CC0263" w:rsidRDefault="00ED09E5" w:rsidP="00ED09E5">
      <w:pPr>
        <w:pStyle w:val="ListBullet"/>
        <w:rPr>
          <w:del w:id="127" w:author="Dave Dilks" w:date="2016-10-26T16:39:00Z"/>
        </w:rPr>
      </w:pPr>
      <w:del w:id="128" w:author="Dave Dilks" w:date="2016-10-26T16:39:00Z">
        <w:r w:rsidDel="00CC0263">
          <w:delText>The Lands Council</w:delText>
        </w:r>
      </w:del>
    </w:p>
    <w:p w14:paraId="7073EC82" w14:textId="58CF250B" w:rsidR="00ED09E5" w:rsidDel="00CC0263" w:rsidRDefault="00ED09E5" w:rsidP="00ED09E5">
      <w:pPr>
        <w:pStyle w:val="ListBullet"/>
        <w:rPr>
          <w:del w:id="129" w:author="Dave Dilks" w:date="2016-10-26T16:39:00Z"/>
        </w:rPr>
      </w:pPr>
      <w:del w:id="130" w:author="Dave Dilks" w:date="2016-10-26T16:39:00Z">
        <w:r w:rsidDel="00CC0263">
          <w:delText>Spokane Riverkeeper</w:delText>
        </w:r>
      </w:del>
    </w:p>
    <w:p w14:paraId="2A451FE7" w14:textId="1DCD0B5D" w:rsidR="00ED09E5" w:rsidDel="00CC0263" w:rsidRDefault="00ED09E5" w:rsidP="00ED09E5">
      <w:pPr>
        <w:pStyle w:val="ListBullet"/>
        <w:rPr>
          <w:del w:id="131" w:author="Dave Dilks" w:date="2016-10-26T16:39:00Z"/>
        </w:rPr>
      </w:pPr>
      <w:del w:id="132" w:author="Dave Dilks" w:date="2016-10-26T16:39:00Z">
        <w:r w:rsidDel="00CC0263">
          <w:delText>Kootenai Environmental Alliance</w:delText>
        </w:r>
      </w:del>
    </w:p>
    <w:p w14:paraId="38E5B151" w14:textId="5E39A5A2" w:rsidR="00ED09E5" w:rsidDel="00CC0263" w:rsidRDefault="00ED09E5" w:rsidP="00ED09E5">
      <w:pPr>
        <w:pStyle w:val="ListBullet"/>
        <w:rPr>
          <w:del w:id="133" w:author="Dave Dilks" w:date="2016-10-26T16:39:00Z"/>
        </w:rPr>
      </w:pPr>
      <w:del w:id="134" w:author="Dave Dilks" w:date="2016-10-26T16:39:00Z">
        <w:r w:rsidDel="00CC0263">
          <w:delText>City of Coeur d’Alene</w:delText>
        </w:r>
      </w:del>
    </w:p>
    <w:p w14:paraId="5ED04671" w14:textId="64941031" w:rsidR="002308F5" w:rsidDel="00CC0263" w:rsidRDefault="002308F5" w:rsidP="002308F5">
      <w:pPr>
        <w:pStyle w:val="ListBullet"/>
        <w:rPr>
          <w:del w:id="135" w:author="Dave Dilks" w:date="2016-10-26T16:39:00Z"/>
        </w:rPr>
      </w:pPr>
      <w:del w:id="136" w:author="Dave Dilks" w:date="2016-10-26T16:39:00Z">
        <w:r w:rsidDel="00CC0263">
          <w:delText>Avista</w:delText>
        </w:r>
      </w:del>
    </w:p>
    <w:p w14:paraId="281BD4BD" w14:textId="1F3E0790" w:rsidR="002308F5" w:rsidDel="00CC0263" w:rsidRDefault="002308F5" w:rsidP="002308F5">
      <w:pPr>
        <w:pStyle w:val="ListBullet"/>
        <w:rPr>
          <w:del w:id="137" w:author="Dave Dilks" w:date="2016-10-26T16:39:00Z"/>
        </w:rPr>
      </w:pPr>
      <w:del w:id="138" w:author="Dave Dilks" w:date="2016-10-26T16:39:00Z">
        <w:r w:rsidDel="00CC0263">
          <w:delText>City of Post Falls</w:delText>
        </w:r>
      </w:del>
    </w:p>
    <w:p w14:paraId="4EBD2423" w14:textId="726423D2" w:rsidR="00ED09E5" w:rsidDel="00CC0263" w:rsidRDefault="00ED09E5" w:rsidP="00ED09E5">
      <w:pPr>
        <w:pStyle w:val="ListBullet"/>
        <w:rPr>
          <w:del w:id="139" w:author="Dave Dilks" w:date="2016-10-26T16:39:00Z"/>
        </w:rPr>
      </w:pPr>
      <w:del w:id="140" w:author="Dave Dilks" w:date="2016-10-26T16:39:00Z">
        <w:r w:rsidDel="00CC0263">
          <w:delText>Washington Department of Fish and Wildlife</w:delText>
        </w:r>
      </w:del>
    </w:p>
    <w:p w14:paraId="49202583" w14:textId="6BFE8F97" w:rsidR="00ED09E5" w:rsidDel="00CC0263" w:rsidRDefault="00ED09E5" w:rsidP="00ED09E5">
      <w:pPr>
        <w:pStyle w:val="ListBullet"/>
        <w:rPr>
          <w:del w:id="141" w:author="Dave Dilks" w:date="2016-10-26T16:39:00Z"/>
        </w:rPr>
      </w:pPr>
      <w:del w:id="142" w:author="Dave Dilks" w:date="2016-10-06T11:35:00Z">
        <w:r w:rsidDel="007A2454">
          <w:delText xml:space="preserve">State of </w:delText>
        </w:r>
      </w:del>
      <w:del w:id="143" w:author="Dave Dilks" w:date="2016-10-26T16:39:00Z">
        <w:r w:rsidDel="00CC0263">
          <w:delText>Washington</w:delText>
        </w:r>
      </w:del>
      <w:del w:id="144" w:author="Dave Dilks" w:date="2016-10-06T11:35:00Z">
        <w:r w:rsidDel="007A2454">
          <w:delText>: Represented by the</w:delText>
        </w:r>
      </w:del>
      <w:del w:id="145" w:author="Dave Dilks" w:date="2016-10-26T16:39:00Z">
        <w:r w:rsidDel="00CC0263">
          <w:delText xml:space="preserve"> Department of Ecology</w:delText>
        </w:r>
      </w:del>
    </w:p>
    <w:p w14:paraId="714BE169" w14:textId="5EB976BD" w:rsidR="00ED09E5" w:rsidDel="00CC0263" w:rsidRDefault="00ED09E5" w:rsidP="00ED09E5">
      <w:pPr>
        <w:pStyle w:val="ListBullet"/>
        <w:rPr>
          <w:del w:id="146" w:author="Dave Dilks" w:date="2016-10-26T16:39:00Z"/>
        </w:rPr>
      </w:pPr>
      <w:del w:id="147" w:author="Dave Dilks" w:date="2016-10-26T16:39:00Z">
        <w:r w:rsidDel="00CC0263">
          <w:delText>United States</w:delText>
        </w:r>
      </w:del>
      <w:del w:id="148" w:author="Dave Dilks" w:date="2016-10-06T11:35:00Z">
        <w:r w:rsidDel="007A2454">
          <w:delText>: Represented by the</w:delText>
        </w:r>
      </w:del>
      <w:del w:id="149" w:author="Dave Dilks" w:date="2016-10-26T16:39:00Z">
        <w:r w:rsidDel="00CC0263">
          <w:delText xml:space="preserve"> Environmental Protection Agency</w:delText>
        </w:r>
      </w:del>
    </w:p>
    <w:p w14:paraId="07137CA6" w14:textId="0C0D1DD6" w:rsidR="00ED09E5" w:rsidDel="00CC0263" w:rsidRDefault="00ED09E5" w:rsidP="00ED09E5">
      <w:pPr>
        <w:pStyle w:val="ListBullet"/>
        <w:rPr>
          <w:del w:id="150" w:author="Dave Dilks" w:date="2016-10-26T16:39:00Z"/>
        </w:rPr>
      </w:pPr>
      <w:del w:id="151" w:author="Dave Dilks" w:date="2016-10-26T16:39:00Z">
        <w:r w:rsidDel="00CC0263">
          <w:delText>Spokane Tribe of Indians</w:delText>
        </w:r>
      </w:del>
    </w:p>
    <w:p w14:paraId="11A19764" w14:textId="6E3E40CE" w:rsidR="00ED09E5" w:rsidDel="00CC0263" w:rsidRDefault="00ED09E5" w:rsidP="00ED09E5">
      <w:pPr>
        <w:pStyle w:val="ListBullet"/>
        <w:rPr>
          <w:del w:id="152" w:author="Dave Dilks" w:date="2016-10-26T16:39:00Z"/>
        </w:rPr>
      </w:pPr>
      <w:del w:id="153" w:author="Dave Dilks" w:date="2016-10-26T16:39:00Z">
        <w:r w:rsidDel="00CC0263">
          <w:delText>State of Idaho: Represented by the Department of Environmental Quality</w:delText>
        </w:r>
      </w:del>
    </w:p>
    <w:p w14:paraId="7F399BCF" w14:textId="6549032A" w:rsidR="00ED09E5" w:rsidDel="00CC0263" w:rsidRDefault="00ED09E5" w:rsidP="00ED09E5">
      <w:pPr>
        <w:pStyle w:val="ListBullet"/>
        <w:rPr>
          <w:del w:id="154" w:author="Dave Dilks" w:date="2016-10-26T16:39:00Z"/>
        </w:rPr>
      </w:pPr>
      <w:del w:id="155" w:author="Dave Dilks" w:date="2016-10-26T16:39:00Z">
        <w:r w:rsidDel="00CC0263">
          <w:delText>Coeur d’Alene Tribe</w:delText>
        </w:r>
      </w:del>
    </w:p>
    <w:p w14:paraId="1E0B6211" w14:textId="3E64515D" w:rsidR="00F43B73" w:rsidDel="00CC0263" w:rsidRDefault="00ED09E5" w:rsidP="00F43B73">
      <w:pPr>
        <w:pStyle w:val="ListBullet"/>
        <w:rPr>
          <w:del w:id="156" w:author="Dave Dilks" w:date="2016-10-26T16:39:00Z"/>
        </w:rPr>
        <w:sectPr w:rsidR="00F43B73" w:rsidDel="00CC0263" w:rsidSect="00963777">
          <w:type w:val="continuous"/>
          <w:pgSz w:w="12240" w:h="15840"/>
          <w:pgMar w:top="1440" w:right="1440" w:bottom="1440" w:left="1440" w:header="720" w:footer="720" w:gutter="0"/>
          <w:cols w:num="2" w:space="720"/>
          <w:docGrid w:linePitch="360"/>
        </w:sectPr>
      </w:pPr>
      <w:del w:id="157" w:author="Dave Dilks" w:date="2016-10-26T16:39:00Z">
        <w:r w:rsidDel="00CC0263">
          <w:delText>Hayden Area Regional Sewer Board</w:delText>
        </w:r>
      </w:del>
    </w:p>
    <w:p w14:paraId="139E83E0" w14:textId="11928DA7" w:rsidR="00ED09E5" w:rsidRDefault="000862F3" w:rsidP="00ED09E5">
      <w:pPr>
        <w:pStyle w:val="Heading2"/>
      </w:pPr>
      <w:bookmarkStart w:id="158" w:name="_Toc461458638"/>
      <w:bookmarkStart w:id="159" w:name="_Toc461628286"/>
      <w:r>
        <w:lastRenderedPageBreak/>
        <w:t>1.2</w:t>
      </w:r>
      <w:r>
        <w:tab/>
      </w:r>
      <w:r w:rsidR="00ED09E5">
        <w:t>Comprehensive Plan</w:t>
      </w:r>
      <w:bookmarkEnd w:id="158"/>
      <w:bookmarkEnd w:id="159"/>
    </w:p>
    <w:p w14:paraId="4335DF86" w14:textId="3D7CAEB3" w:rsidR="00ED09E5" w:rsidRDefault="00ED09E5" w:rsidP="002308F5">
      <w:pPr>
        <w:spacing w:before="120" w:after="120"/>
      </w:pPr>
      <w:r>
        <w:t xml:space="preserve">The </w:t>
      </w:r>
      <w:del w:id="160" w:author="Dave Dilks" w:date="2016-10-24T15:55:00Z">
        <w:r w:rsidDel="008E499E">
          <w:delText xml:space="preserve">Comprehensive Plan as defined by the </w:delText>
        </w:r>
      </w:del>
      <w:r>
        <w:t>Task Force Work Plan (</w:t>
      </w:r>
      <w:hyperlink r:id="rId20" w:history="1">
        <w:r w:rsidRPr="00634E2B">
          <w:rPr>
            <w:rStyle w:val="Hyperlink"/>
          </w:rPr>
          <w:t>SRRTTF, 2012</w:t>
        </w:r>
      </w:hyperlink>
      <w:r w:rsidR="005A3C97">
        <w:rPr>
          <w:rStyle w:val="Hyperlink"/>
        </w:rPr>
        <w:t>b</w:t>
      </w:r>
      <w:r>
        <w:t xml:space="preserve">) </w:t>
      </w:r>
      <w:ins w:id="161" w:author="Dave Dilks" w:date="2016-10-24T15:55:00Z">
        <w:r w:rsidR="008E499E">
          <w:t xml:space="preserve">provides for a Comprehensive Plan </w:t>
        </w:r>
      </w:ins>
      <w:del w:id="162" w:author="Dave Dilks" w:date="2016-10-06T11:35:00Z">
        <w:r w:rsidDel="007A2454">
          <w:delText xml:space="preserve">is a report </w:delText>
        </w:r>
      </w:del>
      <w:r>
        <w:t xml:space="preserve">that describes the data, analytical process, and the outcome of the analytical process regarding sources of PCBs to the Spokane River. </w:t>
      </w:r>
      <w:del w:id="163" w:author="Dave Dilks" w:date="2016-10-10T11:20:00Z">
        <w:r w:rsidDel="005225CB">
          <w:delText xml:space="preserve">The </w:delText>
        </w:r>
      </w:del>
      <w:ins w:id="164" w:author="Dave Dilks" w:date="2016-10-10T11:20:00Z">
        <w:r w:rsidR="005225CB">
          <w:t xml:space="preserve">In addition, the </w:t>
        </w:r>
      </w:ins>
      <w:r>
        <w:t xml:space="preserve">Plan </w:t>
      </w:r>
      <w:del w:id="165" w:author="Dave Dilks" w:date="2016-10-06T11:35:00Z">
        <w:r w:rsidR="002308F5" w:rsidDel="007A2454">
          <w:delText>will</w:delText>
        </w:r>
        <w:r w:rsidDel="007A2454">
          <w:delText xml:space="preserve"> identif</w:delText>
        </w:r>
        <w:r w:rsidR="002308F5" w:rsidDel="007A2454">
          <w:delText>y</w:delText>
        </w:r>
        <w:r w:rsidDel="007A2454">
          <w:delText xml:space="preserve"> </w:delText>
        </w:r>
      </w:del>
      <w:ins w:id="166" w:author="Dave Dilks" w:date="2016-10-06T11:35:00Z">
        <w:r w:rsidR="007A2454">
          <w:t xml:space="preserve">identifies </w:t>
        </w:r>
      </w:ins>
      <w:r>
        <w:t>potentially applicable PCB Control Actions, assess</w:t>
      </w:r>
      <w:ins w:id="167" w:author="Dave Dilks" w:date="2016-10-06T11:35:00Z">
        <w:r w:rsidR="007A2454">
          <w:t>es</w:t>
        </w:r>
      </w:ins>
      <w:r>
        <w:t xml:space="preserve"> the effectiveness of </w:t>
      </w:r>
      <w:del w:id="168" w:author="Dave Dilks" w:date="2016-10-24T15:56:00Z">
        <w:r w:rsidDel="004211AE">
          <w:delText xml:space="preserve">those </w:delText>
        </w:r>
      </w:del>
      <w:ins w:id="169" w:author="Dave Dilks" w:date="2016-10-24T15:56:00Z">
        <w:r w:rsidR="004211AE">
          <w:t xml:space="preserve">potential </w:t>
        </w:r>
      </w:ins>
      <w:r>
        <w:t>Control Actions to reduce PCBs, and recommend</w:t>
      </w:r>
      <w:ins w:id="170" w:author="Dave Dilks" w:date="2016-10-06T11:35:00Z">
        <w:r w:rsidR="007A2454">
          <w:t>s</w:t>
        </w:r>
      </w:ins>
      <w:r>
        <w:t xml:space="preserve"> a plan for implementation of Control Actions </w:t>
      </w:r>
      <w:ins w:id="171" w:author="Dave Dilks" w:date="2016-10-24T15:56:00Z">
        <w:r w:rsidR="004211AE">
          <w:t xml:space="preserve"> to reduce </w:t>
        </w:r>
      </w:ins>
      <w:del w:id="172" w:author="Dave Dilks" w:date="2016-10-24T15:57:00Z">
        <w:r w:rsidDel="004211AE">
          <w:delText xml:space="preserve">that are suitable toward </w:delText>
        </w:r>
      </w:del>
      <w:r>
        <w:t xml:space="preserve">PCB </w:t>
      </w:r>
      <w:del w:id="173" w:author="Dave Dilks" w:date="2016-10-24T15:57:00Z">
        <w:r w:rsidDel="004211AE">
          <w:delText xml:space="preserve">reduction in </w:delText>
        </w:r>
      </w:del>
      <w:ins w:id="174" w:author="Dave Dilks" w:date="2016-10-24T15:57:00Z">
        <w:r w:rsidR="004211AE">
          <w:t xml:space="preserve">loading to </w:t>
        </w:r>
      </w:ins>
      <w:r>
        <w:t xml:space="preserve">the Spokane River watershed. </w:t>
      </w:r>
      <w:del w:id="175" w:author="Dave Dilks" w:date="2016-10-10T11:20:00Z">
        <w:r w:rsidDel="005225CB">
          <w:delText xml:space="preserve">The activities </w:delText>
        </w:r>
      </w:del>
      <w:del w:id="176" w:author="Dave Dilks" w:date="2016-10-06T11:36:00Z">
        <w:r w:rsidDel="007A2454">
          <w:delText xml:space="preserve">to be </w:delText>
        </w:r>
      </w:del>
      <w:del w:id="177" w:author="Dave Dilks" w:date="2016-10-10T11:20:00Z">
        <w:r w:rsidDel="005225CB">
          <w:delText xml:space="preserve">contained in the Task Force’s Comprehensive Plan are consistent with those activities </w:delText>
        </w:r>
      </w:del>
      <w:del w:id="178" w:author="Dave Dilks" w:date="2016-10-06T09:26:00Z">
        <w:r w:rsidDel="00F35947">
          <w:delText xml:space="preserve">subsequently </w:delText>
        </w:r>
      </w:del>
      <w:del w:id="179" w:author="Dave Dilks" w:date="2016-10-10T11:20:00Z">
        <w:r w:rsidDel="005225CB">
          <w:delText xml:space="preserve">defined in </w:delText>
        </w:r>
        <w:r w:rsidRPr="001F0A2C" w:rsidDel="005225CB">
          <w:delText>EPA</w:delText>
        </w:r>
        <w:r w:rsidDel="005225CB">
          <w:delText xml:space="preserve">’s </w:delText>
        </w:r>
        <w:r w:rsidRPr="001F0A2C" w:rsidDel="005225CB">
          <w:delText>Plan for Addressing PCBs in the Spokane River</w:delText>
        </w:r>
        <w:r w:rsidDel="005225CB">
          <w:delText xml:space="preserve"> (</w:delText>
        </w:r>
        <w:r w:rsidR="00F856A9" w:rsidDel="005225CB">
          <w:fldChar w:fldCharType="begin"/>
        </w:r>
        <w:r w:rsidR="00F856A9" w:rsidDel="005225CB">
          <w:delInstrText xml:space="preserve"> HYPERLINK "http://srrttf.org/wp-content/uploads/2015/07/Spokane-TMDLNotice_of_Filing_EPA-Response_to_Remand_filed_7.14.15.pdf" </w:delInstrText>
        </w:r>
        <w:r w:rsidR="00F856A9" w:rsidDel="005225CB">
          <w:fldChar w:fldCharType="separate"/>
        </w:r>
        <w:r w:rsidRPr="001F0A2C" w:rsidDel="005225CB">
          <w:rPr>
            <w:rStyle w:val="Hyperlink"/>
          </w:rPr>
          <w:delText>EPA, 2015</w:delText>
        </w:r>
        <w:r w:rsidR="00F856A9" w:rsidDel="005225CB">
          <w:rPr>
            <w:rStyle w:val="Hyperlink"/>
          </w:rPr>
          <w:fldChar w:fldCharType="end"/>
        </w:r>
        <w:r w:rsidDel="005225CB">
          <w:delText>).</w:delText>
        </w:r>
      </w:del>
    </w:p>
    <w:p w14:paraId="04CCE589" w14:textId="062E12E5" w:rsidR="00ED09E5" w:rsidRDefault="00ED09E5" w:rsidP="00ED09E5">
      <w:r>
        <w:t>Th</w:t>
      </w:r>
      <w:ins w:id="180" w:author="Dave Dilks" w:date="2016-10-24T15:27:00Z">
        <w:r w:rsidR="00C417C1">
          <w:t>e</w:t>
        </w:r>
      </w:ins>
      <w:del w:id="181" w:author="Dave Dilks" w:date="2016-10-24T15:27:00Z">
        <w:r w:rsidDel="00C417C1">
          <w:delText>is</w:delText>
        </w:r>
      </w:del>
      <w:r>
        <w:t xml:space="preserve"> </w:t>
      </w:r>
      <w:del w:id="182" w:author="Dave Dilks" w:date="2016-10-24T15:27:00Z">
        <w:r w:rsidDel="00C417C1">
          <w:delText xml:space="preserve">document provides that </w:delText>
        </w:r>
      </w:del>
      <w:r>
        <w:t>Comprehensive Plan</w:t>
      </w:r>
      <w:del w:id="183" w:author="Dave Dilks" w:date="2016-10-24T15:27:00Z">
        <w:r w:rsidDel="00C417C1">
          <w:delText>. It</w:delText>
        </w:r>
      </w:del>
      <w:r>
        <w:t xml:space="preserve"> is divided into sections describing:</w:t>
      </w:r>
    </w:p>
    <w:p w14:paraId="438E61AE" w14:textId="77777777" w:rsidR="00ED09E5" w:rsidRDefault="00ED09E5" w:rsidP="00954D25">
      <w:pPr>
        <w:pStyle w:val="ListBullet"/>
        <w:tabs>
          <w:tab w:val="clear" w:pos="360"/>
          <w:tab w:val="num" w:pos="720"/>
        </w:tabs>
        <w:ind w:left="720"/>
      </w:pPr>
      <w:r w:rsidRPr="006F7D9E">
        <w:rPr>
          <w:b/>
        </w:rPr>
        <w:t>Watershed Characterization:</w:t>
      </w:r>
      <w:r>
        <w:t xml:space="preserve"> Describes the environmental setting, available data, and impairment status</w:t>
      </w:r>
      <w:r w:rsidR="00954D25">
        <w:t xml:space="preserve"> of the Spokane River and its contributing watershed</w:t>
      </w:r>
      <w:r>
        <w:t>.</w:t>
      </w:r>
    </w:p>
    <w:p w14:paraId="484630CB" w14:textId="77777777" w:rsidR="00ED09E5" w:rsidRDefault="00ED09E5" w:rsidP="00954D25">
      <w:pPr>
        <w:pStyle w:val="ListBullet"/>
        <w:tabs>
          <w:tab w:val="clear" w:pos="360"/>
          <w:tab w:val="num" w:pos="720"/>
        </w:tabs>
        <w:ind w:left="720"/>
      </w:pPr>
      <w:r w:rsidRPr="00A449D5">
        <w:rPr>
          <w:b/>
        </w:rPr>
        <w:t>PCB Source Assessment:</w:t>
      </w:r>
      <w:r>
        <w:t xml:space="preserve"> </w:t>
      </w:r>
      <w:r w:rsidRPr="006F7D9E">
        <w:t xml:space="preserve">Defines all </w:t>
      </w:r>
      <w:r w:rsidR="00954D25">
        <w:t xml:space="preserve">known </w:t>
      </w:r>
      <w:r w:rsidRPr="006F7D9E">
        <w:t xml:space="preserve">PCB sources and pathways and their respective magnitudes, </w:t>
      </w:r>
      <w:r>
        <w:t xml:space="preserve">the analyses used to determine these magnitudes, and </w:t>
      </w:r>
      <w:r w:rsidRPr="006F7D9E">
        <w:t>key data gaps.</w:t>
      </w:r>
    </w:p>
    <w:p w14:paraId="47CABAC1" w14:textId="77777777" w:rsidR="00ED09E5" w:rsidRDefault="00ED09E5" w:rsidP="00954D25">
      <w:pPr>
        <w:pStyle w:val="ListBullet"/>
        <w:tabs>
          <w:tab w:val="clear" w:pos="360"/>
          <w:tab w:val="num" w:pos="720"/>
        </w:tabs>
        <w:ind w:left="720"/>
      </w:pPr>
      <w:r w:rsidRPr="0068381A">
        <w:rPr>
          <w:b/>
        </w:rPr>
        <w:t>PCB Control Actions:</w:t>
      </w:r>
      <w:r>
        <w:t xml:space="preserve"> Defines the m</w:t>
      </w:r>
      <w:r w:rsidRPr="00FA18CC">
        <w:t xml:space="preserve">anagement </w:t>
      </w:r>
      <w:r>
        <w:t>p</w:t>
      </w:r>
      <w:r w:rsidRPr="00FA18CC">
        <w:t xml:space="preserve">ractices </w:t>
      </w:r>
      <w:r>
        <w:t>under consideration to control PCBs, and the expected costs and removal efficiency of each option.</w:t>
      </w:r>
    </w:p>
    <w:p w14:paraId="476B643E" w14:textId="0554683F" w:rsidR="00ED09E5" w:rsidRDefault="00ED09E5" w:rsidP="00954D25">
      <w:pPr>
        <w:pStyle w:val="ListBullet"/>
        <w:tabs>
          <w:tab w:val="clear" w:pos="360"/>
          <w:tab w:val="num" w:pos="720"/>
        </w:tabs>
        <w:ind w:left="720"/>
      </w:pPr>
      <w:r w:rsidRPr="0068381A">
        <w:rPr>
          <w:b/>
        </w:rPr>
        <w:t>Implementation Plan:</w:t>
      </w:r>
      <w:r>
        <w:t xml:space="preserve"> </w:t>
      </w:r>
      <w:r w:rsidRPr="0068381A">
        <w:t>Defines the specific PCB management practices recommended for implementation, the recommended schedule for their implementation and measurable milestones to assess implementation effectiveness.</w:t>
      </w:r>
      <w:ins w:id="184" w:author="Dave Dilks" w:date="2016-10-10T11:21:00Z">
        <w:r w:rsidR="005225CB">
          <w:t xml:space="preserve"> </w:t>
        </w:r>
      </w:ins>
    </w:p>
    <w:p w14:paraId="7DF16819" w14:textId="377B2763" w:rsidR="00ED09E5" w:rsidRPr="00CC0263" w:rsidRDefault="00ED09E5" w:rsidP="00954D25">
      <w:pPr>
        <w:pStyle w:val="ListBullet"/>
        <w:tabs>
          <w:tab w:val="clear" w:pos="360"/>
          <w:tab w:val="num" w:pos="720"/>
        </w:tabs>
        <w:ind w:left="720"/>
        <w:rPr>
          <w:strike/>
        </w:rPr>
      </w:pPr>
      <w:r w:rsidRPr="0068381A">
        <w:rPr>
          <w:b/>
        </w:rPr>
        <w:t>Future Studies:</w:t>
      </w:r>
      <w:r>
        <w:t xml:space="preserve"> Describes future activities designed to assess implementation effectiveness</w:t>
      </w:r>
      <w:r w:rsidR="005A3C97">
        <w:t>, identify additional Control Actions worthy of future consideration,</w:t>
      </w:r>
      <w:r>
        <w:t xml:space="preserve"> and fill identified data gaps.</w:t>
      </w:r>
      <w:ins w:id="185" w:author="Dave Dilks" w:date="2016-10-10T11:24:00Z">
        <w:r w:rsidR="005225CB">
          <w:t xml:space="preserve"> </w:t>
        </w:r>
        <w:r w:rsidR="005225CB" w:rsidRPr="005225CB">
          <w:t xml:space="preserve">The </w:t>
        </w:r>
        <w:r w:rsidR="005225CB">
          <w:t>implementation effectiveness</w:t>
        </w:r>
        <w:r w:rsidR="005225CB" w:rsidRPr="005225CB">
          <w:t xml:space="preserve"> </w:t>
        </w:r>
      </w:ins>
      <w:ins w:id="186" w:author="Dave Dilks" w:date="2016-10-26T16:37:00Z">
        <w:r w:rsidR="00CC0263">
          <w:t xml:space="preserve">assessment </w:t>
        </w:r>
      </w:ins>
      <w:ins w:id="187" w:author="Dave Dilks" w:date="2016-10-10T11:24:00Z">
        <w:r w:rsidR="005225CB" w:rsidRPr="005225CB">
          <w:t xml:space="preserve">will estimate pollutant loading into the watershed and the </w:t>
        </w:r>
      </w:ins>
      <w:ins w:id="188" w:author="Dave Dilks" w:date="2016-10-26T14:50:00Z">
        <w:r w:rsidR="00316253">
          <w:t xml:space="preserve">estimated </w:t>
        </w:r>
      </w:ins>
      <w:ins w:id="189" w:author="Dave Dilks" w:date="2016-10-10T11:24:00Z">
        <w:r w:rsidR="005225CB" w:rsidRPr="005225CB">
          <w:t>load reductions</w:t>
        </w:r>
      </w:ins>
      <w:ins w:id="190" w:author="Dave Dilks" w:date="2016-10-26T14:49:00Z">
        <w:r w:rsidR="00316253">
          <w:t xml:space="preserve"> </w:t>
        </w:r>
        <w:r w:rsidR="00316253" w:rsidRPr="00CC0263">
          <w:t>and time frames</w:t>
        </w:r>
      </w:ins>
      <w:ins w:id="191" w:author="Dave Dilks" w:date="2016-10-26T14:50:00Z">
        <w:r w:rsidR="00316253" w:rsidRPr="00CC0263">
          <w:t xml:space="preserve"> for achieving those reductions.</w:t>
        </w:r>
      </w:ins>
    </w:p>
    <w:p w14:paraId="31339586" w14:textId="59D898E7" w:rsidR="00ED09E5" w:rsidRPr="009E480E" w:rsidRDefault="00ED09E5" w:rsidP="00ED09E5">
      <w:pPr>
        <w:pStyle w:val="Heading1"/>
      </w:pPr>
      <w:r>
        <w:lastRenderedPageBreak/>
        <w:br/>
      </w:r>
      <w:bookmarkStart w:id="192" w:name="_Toc461628287"/>
      <w:r w:rsidR="009C0B07">
        <w:t>2</w:t>
      </w:r>
      <w:r w:rsidR="009C0B07">
        <w:br/>
      </w:r>
      <w:r w:rsidRPr="00ED09E5">
        <w:t>Watershed Characterization</w:t>
      </w:r>
      <w:bookmarkEnd w:id="192"/>
    </w:p>
    <w:p w14:paraId="22FBF4B2" w14:textId="77777777" w:rsidR="00ED09E5" w:rsidRDefault="00ED09E5" w:rsidP="00ED09E5">
      <w:pPr>
        <w:pStyle w:val="BodyTextCorrectone"/>
      </w:pPr>
      <w:r>
        <w:t>Development of a Comprehensive Plan requires an understanding of the environmental setting, available data, and impairment status.</w:t>
      </w:r>
      <w:r w:rsidRPr="00E92E66">
        <w:t xml:space="preserve"> </w:t>
      </w:r>
      <w:r>
        <w:t>This section presents that information, divided into sub-sections of:</w:t>
      </w:r>
    </w:p>
    <w:p w14:paraId="36E7214A" w14:textId="77777777" w:rsidR="00ED09E5" w:rsidRDefault="00ED09E5" w:rsidP="00954D25">
      <w:pPr>
        <w:pStyle w:val="ListBullet"/>
        <w:tabs>
          <w:tab w:val="clear" w:pos="360"/>
          <w:tab w:val="num" w:pos="720"/>
        </w:tabs>
        <w:ind w:left="720"/>
      </w:pPr>
      <w:r>
        <w:t>Study Area</w:t>
      </w:r>
    </w:p>
    <w:p w14:paraId="5BF4D871" w14:textId="77777777" w:rsidR="00ED09E5" w:rsidRDefault="00ED09E5" w:rsidP="00954D25">
      <w:pPr>
        <w:pStyle w:val="ListBullet"/>
        <w:tabs>
          <w:tab w:val="clear" w:pos="360"/>
          <w:tab w:val="num" w:pos="720"/>
        </w:tabs>
        <w:ind w:left="720"/>
      </w:pPr>
      <w:r>
        <w:t>Hydrology</w:t>
      </w:r>
    </w:p>
    <w:p w14:paraId="5B20489B" w14:textId="77777777" w:rsidR="00ED09E5" w:rsidRDefault="00ED09E5" w:rsidP="00954D25">
      <w:pPr>
        <w:pStyle w:val="ListBullet"/>
        <w:tabs>
          <w:tab w:val="clear" w:pos="360"/>
          <w:tab w:val="num" w:pos="720"/>
        </w:tabs>
        <w:ind w:left="720"/>
      </w:pPr>
      <w:r w:rsidRPr="0068381A">
        <w:t>Land Use and Population</w:t>
      </w:r>
    </w:p>
    <w:p w14:paraId="008E4F2F" w14:textId="77777777" w:rsidR="00ED09E5" w:rsidRDefault="00ED09E5" w:rsidP="00954D25">
      <w:pPr>
        <w:pStyle w:val="ListBullet"/>
        <w:tabs>
          <w:tab w:val="clear" w:pos="360"/>
          <w:tab w:val="num" w:pos="720"/>
        </w:tabs>
        <w:ind w:left="720"/>
      </w:pPr>
      <w:r>
        <w:t>Available data</w:t>
      </w:r>
    </w:p>
    <w:p w14:paraId="6E806EA0" w14:textId="77777777" w:rsidR="00ED09E5" w:rsidRDefault="00ED09E5" w:rsidP="00954D25">
      <w:pPr>
        <w:pStyle w:val="ListBullet"/>
        <w:tabs>
          <w:tab w:val="clear" w:pos="360"/>
          <w:tab w:val="num" w:pos="720"/>
        </w:tabs>
        <w:ind w:left="720"/>
      </w:pPr>
      <w:r>
        <w:t>Impairment status</w:t>
      </w:r>
    </w:p>
    <w:p w14:paraId="5020E4F0" w14:textId="4BD4D509" w:rsidR="00ED09E5" w:rsidRDefault="000862F3" w:rsidP="00ED09E5">
      <w:pPr>
        <w:pStyle w:val="Heading2"/>
      </w:pPr>
      <w:bookmarkStart w:id="193" w:name="_Toc461458640"/>
      <w:bookmarkStart w:id="194" w:name="_Toc461628288"/>
      <w:r>
        <w:t>2.1</w:t>
      </w:r>
      <w:r>
        <w:tab/>
      </w:r>
      <w:r w:rsidR="00ED09E5">
        <w:t>Study Area</w:t>
      </w:r>
      <w:bookmarkEnd w:id="193"/>
      <w:bookmarkEnd w:id="194"/>
    </w:p>
    <w:p w14:paraId="18FBB776" w14:textId="538B446A" w:rsidR="00ED09E5" w:rsidRDefault="00ED09E5" w:rsidP="00ED09E5">
      <w:pPr>
        <w:pStyle w:val="BodyTextCorrectone"/>
      </w:pPr>
      <w:r>
        <w:t>T</w:t>
      </w:r>
      <w:r w:rsidRPr="005D37C4">
        <w:t xml:space="preserve">he Spokane River begins in northern Idaho at the outlet of Coeur d’Alene Lake and flows west 112 miles to </w:t>
      </w:r>
      <w:r w:rsidR="00954D25" w:rsidRPr="005D37C4">
        <w:t>Franklin D. Roosevelt Lake</w:t>
      </w:r>
      <w:ins w:id="195" w:author="Dave Dilks" w:date="2016-10-06T09:27:00Z">
        <w:r w:rsidR="00F35947">
          <w:t>, a reservoir</w:t>
        </w:r>
      </w:ins>
      <w:r w:rsidR="00954D25" w:rsidRPr="005D37C4">
        <w:t xml:space="preserve"> </w:t>
      </w:r>
      <w:r w:rsidR="00954D25">
        <w:t xml:space="preserve">in </w:t>
      </w:r>
      <w:r w:rsidRPr="005D37C4">
        <w:t xml:space="preserve">the Columbia River (Figure 1). The watershed </w:t>
      </w:r>
      <w:r>
        <w:t>cover</w:t>
      </w:r>
      <w:r w:rsidRPr="005D37C4">
        <w:t xml:space="preserve">s </w:t>
      </w:r>
      <w:r>
        <w:t>more than</w:t>
      </w:r>
      <w:r w:rsidRPr="005D37C4">
        <w:t xml:space="preserve"> 6,000 square miles (15,500 km</w:t>
      </w:r>
      <w:r w:rsidRPr="00015869">
        <w:rPr>
          <w:vertAlign w:val="superscript"/>
        </w:rPr>
        <w:t>2</w:t>
      </w:r>
      <w:r w:rsidRPr="005D37C4">
        <w:t>) in Washington and Idaho.</w:t>
      </w:r>
      <w:r>
        <w:t xml:space="preserve">  This Comprehensive Plan focuses on the portion of the watershed draining to the Spokane River</w:t>
      </w:r>
      <w:ins w:id="196" w:author="Dave Dilks" w:date="2016-10-08T10:01:00Z">
        <w:r w:rsidR="00900EAE">
          <w:t xml:space="preserve"> downstream of </w:t>
        </w:r>
      </w:ins>
      <w:ins w:id="197" w:author="Dave Dilks" w:date="2016-10-08T10:02:00Z">
        <w:r w:rsidR="00900EAE" w:rsidRPr="005D37C4">
          <w:t>Coeur d’Alene Lake</w:t>
        </w:r>
      </w:ins>
      <w:ins w:id="198" w:author="Dave Dilks" w:date="2016-10-08T10:01:00Z">
        <w:r w:rsidR="00900EAE">
          <w:t xml:space="preserve"> </w:t>
        </w:r>
      </w:ins>
      <w:ins w:id="199" w:author="Dave Dilks" w:date="2016-10-08T10:02:00Z">
        <w:r w:rsidR="00900EAE">
          <w:t>and</w:t>
        </w:r>
      </w:ins>
      <w:r>
        <w:t xml:space="preserve"> upstream of Long Lake Dam</w:t>
      </w:r>
      <w:ins w:id="200" w:author="Dave Dilks" w:date="2016-10-08T10:02:00Z">
        <w:r w:rsidR="00900EAE">
          <w:t xml:space="preserve"> (Figure 2)</w:t>
        </w:r>
      </w:ins>
      <w:r>
        <w:t xml:space="preserve">. This segment of the watershed and river has been chosen to be the focus of the </w:t>
      </w:r>
      <w:ins w:id="201" w:author="Dave Dilks" w:date="2016-10-08T12:24:00Z">
        <w:r w:rsidR="002810C4">
          <w:t>Task Force</w:t>
        </w:r>
      </w:ins>
      <w:del w:id="202" w:author="Dave Dilks" w:date="2016-10-08T12:24:00Z">
        <w:r w:rsidDel="002810C4">
          <w:delText>SRRTTF</w:delText>
        </w:r>
      </w:del>
      <w:r>
        <w:t>’s initial efforts for several reasons:</w:t>
      </w:r>
    </w:p>
    <w:p w14:paraId="0BB9EF67" w14:textId="77777777" w:rsidR="00ED09E5" w:rsidRPr="00E90FBE" w:rsidRDefault="00ED09E5" w:rsidP="00954D25">
      <w:pPr>
        <w:pStyle w:val="ListBullet"/>
        <w:tabs>
          <w:tab w:val="clear" w:pos="360"/>
          <w:tab w:val="num" w:pos="720"/>
        </w:tabs>
        <w:ind w:left="720"/>
      </w:pPr>
      <w:r w:rsidRPr="00E90FBE">
        <w:t>Discharges from all of the major municipal and industrial sources in the watershed are located in this section of the river;</w:t>
      </w:r>
    </w:p>
    <w:p w14:paraId="77220B78" w14:textId="77777777" w:rsidR="00ED09E5" w:rsidRPr="00E90FBE" w:rsidRDefault="00ED09E5" w:rsidP="00954D25">
      <w:pPr>
        <w:pStyle w:val="ListBullet"/>
        <w:tabs>
          <w:tab w:val="clear" w:pos="360"/>
          <w:tab w:val="num" w:pos="720"/>
        </w:tabs>
        <w:ind w:left="720"/>
      </w:pPr>
      <w:r w:rsidRPr="00E90FBE">
        <w:t>Virtually all urban area storm runoff in the watershed enters the river in this section;</w:t>
      </w:r>
    </w:p>
    <w:p w14:paraId="701EFE9D" w14:textId="77777777" w:rsidR="00ED09E5" w:rsidRPr="00E90FBE" w:rsidRDefault="00ED09E5" w:rsidP="00954D25">
      <w:pPr>
        <w:pStyle w:val="ListBullet"/>
        <w:tabs>
          <w:tab w:val="clear" w:pos="360"/>
          <w:tab w:val="num" w:pos="720"/>
        </w:tabs>
        <w:ind w:left="720"/>
      </w:pPr>
      <w:r w:rsidRPr="00E90FBE">
        <w:t>This section of the river contains numerous river flow gaging stations, which allow for the determination of in</w:t>
      </w:r>
      <w:r w:rsidRPr="00E90FBE">
        <w:rPr>
          <w:rFonts w:ascii="Cambria Math" w:hAnsi="Cambria Math" w:cs="Cambria Math"/>
        </w:rPr>
        <w:t>‐</w:t>
      </w:r>
      <w:r w:rsidRPr="00E90FBE">
        <w:t>stream loadings at multiple locations through semi-quantitative mass balance calculations;</w:t>
      </w:r>
    </w:p>
    <w:p w14:paraId="701ACF55" w14:textId="7B1BB39A" w:rsidR="00ED09E5" w:rsidRPr="00E90FBE" w:rsidRDefault="00ED09E5" w:rsidP="00954D25">
      <w:pPr>
        <w:pStyle w:val="ListBullet"/>
        <w:tabs>
          <w:tab w:val="clear" w:pos="360"/>
          <w:tab w:val="num" w:pos="720"/>
        </w:tabs>
        <w:ind w:left="720"/>
      </w:pPr>
      <w:r w:rsidRPr="00E90FBE">
        <w:t xml:space="preserve">The vast majority of the aquifer/river interchange occurs </w:t>
      </w:r>
      <w:del w:id="203" w:author="Dave Dilks" w:date="2016-10-06T08:46:00Z">
        <w:r w:rsidRPr="00E90FBE" w:rsidDel="005928C2">
          <w:delText xml:space="preserve">In </w:delText>
        </w:r>
      </w:del>
      <w:ins w:id="204" w:author="Dave Dilks" w:date="2016-10-06T08:46:00Z">
        <w:r w:rsidR="005928C2">
          <w:t>i</w:t>
        </w:r>
        <w:r w:rsidR="005928C2" w:rsidRPr="00E90FBE">
          <w:t xml:space="preserve">n </w:t>
        </w:r>
      </w:ins>
      <w:r w:rsidRPr="00E90FBE">
        <w:t xml:space="preserve">this section of the river, </w:t>
      </w:r>
      <w:ins w:id="205" w:author="Dave Dilks" w:date="2016-10-10T11:31:00Z">
        <w:r w:rsidR="009E460F">
          <w:t xml:space="preserve">and </w:t>
        </w:r>
      </w:ins>
      <w:r w:rsidRPr="00E90FBE">
        <w:t xml:space="preserve">the impact of </w:t>
      </w:r>
      <w:del w:id="206" w:author="Dave Dilks" w:date="2016-10-10T11:31:00Z">
        <w:r w:rsidRPr="00E90FBE" w:rsidDel="009E460F">
          <w:delText xml:space="preserve">which </w:delText>
        </w:r>
      </w:del>
      <w:ins w:id="207" w:author="Dave Dilks" w:date="2016-10-10T11:31:00Z">
        <w:r w:rsidR="009E460F">
          <w:t xml:space="preserve">this interchange on PCB concentration </w:t>
        </w:r>
      </w:ins>
      <w:r w:rsidRPr="00E90FBE">
        <w:t>has not been quantified by previous studies;</w:t>
      </w:r>
    </w:p>
    <w:p w14:paraId="4F90EB49" w14:textId="77777777" w:rsidR="00ED09E5" w:rsidRPr="00E90FBE" w:rsidRDefault="00ED09E5" w:rsidP="00954D25">
      <w:pPr>
        <w:pStyle w:val="ListBullet"/>
        <w:tabs>
          <w:tab w:val="clear" w:pos="360"/>
          <w:tab w:val="num" w:pos="720"/>
        </w:tabs>
        <w:ind w:left="720"/>
      </w:pPr>
      <w:r w:rsidRPr="00E90FBE">
        <w:t>The likelihood of making near term source contribution reductions is greatest in this section of the river given the concentration of point source and storm runoff locations and the significant level of unidentified source contribution; and</w:t>
      </w:r>
    </w:p>
    <w:p w14:paraId="059F2FA8" w14:textId="77777777" w:rsidR="00ED09E5" w:rsidRDefault="00ED09E5" w:rsidP="00954D25">
      <w:pPr>
        <w:pStyle w:val="ListBullet"/>
        <w:tabs>
          <w:tab w:val="clear" w:pos="360"/>
          <w:tab w:val="num" w:pos="720"/>
        </w:tabs>
        <w:ind w:left="720"/>
      </w:pPr>
      <w:r w:rsidRPr="00E90FBE">
        <w:t>The ability to monitor and assess the effectiveness of PCB reductions is enhanced by the ability to track in</w:t>
      </w:r>
      <w:r w:rsidRPr="00E90FBE">
        <w:rPr>
          <w:rFonts w:ascii="Cambria Math" w:hAnsi="Cambria Math" w:cs="Cambria Math"/>
        </w:rPr>
        <w:t>‐</w:t>
      </w:r>
      <w:r w:rsidRPr="00E90FBE">
        <w:t>stream loadings with</w:t>
      </w:r>
      <w:r w:rsidR="00E06BB3">
        <w:t xml:space="preserve"> the infrastructure present (ga</w:t>
      </w:r>
      <w:r w:rsidRPr="00E90FBE">
        <w:t>ging stations) in this section of the river</w:t>
      </w:r>
      <w:r w:rsidR="00E06BB3">
        <w:t>.</w:t>
      </w:r>
    </w:p>
    <w:p w14:paraId="46F3F53B" w14:textId="6D73FCE5" w:rsidR="00ED09E5" w:rsidRPr="00E90FBE" w:rsidRDefault="006E5DF1" w:rsidP="006E5DF1">
      <w:pPr>
        <w:pStyle w:val="BodyTextCorrectone"/>
      </w:pPr>
      <w:ins w:id="208" w:author="Dave Dilks" w:date="2016-10-08T09:55:00Z">
        <w:r>
          <w:t>T</w:t>
        </w:r>
      </w:ins>
      <w:ins w:id="209" w:author="Dave Dilks" w:date="2016-10-08T09:54:00Z">
        <w:r w:rsidRPr="006E5DF1">
          <w:t>here are four entities with C</w:t>
        </w:r>
      </w:ins>
      <w:ins w:id="210" w:author="Dave Dilks" w:date="2016-10-08T09:55:00Z">
        <w:r>
          <w:t xml:space="preserve">lean </w:t>
        </w:r>
      </w:ins>
      <w:ins w:id="211" w:author="Dave Dilks" w:date="2016-10-08T09:54:00Z">
        <w:r w:rsidRPr="006E5DF1">
          <w:t>W</w:t>
        </w:r>
      </w:ins>
      <w:ins w:id="212" w:author="Dave Dilks" w:date="2016-10-08T09:55:00Z">
        <w:r>
          <w:t xml:space="preserve">ater </w:t>
        </w:r>
      </w:ins>
      <w:ins w:id="213" w:author="Dave Dilks" w:date="2016-10-08T09:54:00Z">
        <w:r w:rsidRPr="006E5DF1">
          <w:t>A</w:t>
        </w:r>
      </w:ins>
      <w:ins w:id="214" w:author="Dave Dilks" w:date="2016-10-08T09:55:00Z">
        <w:r>
          <w:t>ct</w:t>
        </w:r>
      </w:ins>
      <w:ins w:id="215" w:author="Dave Dilks" w:date="2016-10-08T09:54:00Z">
        <w:r w:rsidRPr="006E5DF1">
          <w:t xml:space="preserve"> authorities within this study area.  These</w:t>
        </w:r>
        <w:r>
          <w:t xml:space="preserve"> include the two states, W</w:t>
        </w:r>
      </w:ins>
      <w:ins w:id="216" w:author="Dave Dilks" w:date="2016-10-08T09:55:00Z">
        <w:r>
          <w:t>ashington and</w:t>
        </w:r>
      </w:ins>
      <w:ins w:id="217" w:author="Dave Dilks" w:date="2016-10-08T09:54:00Z">
        <w:r>
          <w:t xml:space="preserve"> Idaho, </w:t>
        </w:r>
        <w:r w:rsidRPr="006E5DF1">
          <w:t xml:space="preserve">as well as two tribes, the Spokane Tribe and the Coeur d’Alene Tribe.  </w:t>
        </w:r>
      </w:ins>
    </w:p>
    <w:p w14:paraId="1813B0ED" w14:textId="329AC403" w:rsidR="00ED09E5" w:rsidRDefault="00ED09E5" w:rsidP="00ED09E5">
      <w:pPr>
        <w:pStyle w:val="BodyTextCorrectone"/>
      </w:pPr>
      <w:del w:id="218" w:author="Dave Dilks" w:date="2016-10-08T10:02:00Z">
        <w:r w:rsidRPr="00ED3DBB" w:rsidDel="00900EAE">
          <w:rPr>
            <w:noProof/>
          </w:rPr>
          <w:lastRenderedPageBreak/>
          <w:drawing>
            <wp:inline distT="0" distB="0" distL="0" distR="0" wp14:anchorId="791E2071" wp14:editId="26AE8F56">
              <wp:extent cx="5943600" cy="6224270"/>
              <wp:effectExtent l="0" t="0" r="0" b="5080"/>
              <wp:docPr id="5" name="Picture 5" descr="\\ltifile03.limno.com\surface\SRRTTF\Task_4\GIS_files\Images\20160906_SpokaneR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0906_SpokaneR_StudyAre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del>
      <w:ins w:id="219" w:author="Dave Dilks" w:date="2016-10-08T10:03:00Z">
        <w:r w:rsidR="00900EAE">
          <w:rPr>
            <w:noProof/>
          </w:rPr>
          <w:lastRenderedPageBreak/>
          <w:drawing>
            <wp:inline distT="0" distB="0" distL="0" distR="0" wp14:anchorId="765E7AA2" wp14:editId="5DE17BC9">
              <wp:extent cx="5943600" cy="621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007_SpokaneR_OverallWatersh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219825"/>
                      </a:xfrm>
                      <a:prstGeom prst="rect">
                        <a:avLst/>
                      </a:prstGeom>
                    </pic:spPr>
                  </pic:pic>
                </a:graphicData>
              </a:graphic>
            </wp:inline>
          </w:drawing>
        </w:r>
      </w:ins>
    </w:p>
    <w:p w14:paraId="46773B6E" w14:textId="77777777" w:rsidR="00ED09E5" w:rsidRDefault="00ED09E5" w:rsidP="00ED09E5">
      <w:pPr>
        <w:pStyle w:val="Caption"/>
        <w:tabs>
          <w:tab w:val="left" w:pos="3810"/>
        </w:tabs>
        <w:rPr>
          <w:ins w:id="220" w:author="Dave Dilks" w:date="2016-10-08T10:03:00Z"/>
        </w:rPr>
      </w:pPr>
      <w:bookmarkStart w:id="221" w:name="_Toc461714473"/>
      <w:r>
        <w:t xml:space="preserve">Figure </w:t>
      </w:r>
      <w:r w:rsidR="007108A8">
        <w:fldChar w:fldCharType="begin"/>
      </w:r>
      <w:r w:rsidR="007108A8">
        <w:instrText xml:space="preserve"> SEQ Figure \* ARABIC </w:instrText>
      </w:r>
      <w:r w:rsidR="007108A8">
        <w:fldChar w:fldCharType="separate"/>
      </w:r>
      <w:r w:rsidR="00626F9E">
        <w:rPr>
          <w:noProof/>
        </w:rPr>
        <w:t>1</w:t>
      </w:r>
      <w:r w:rsidR="007108A8">
        <w:rPr>
          <w:noProof/>
        </w:rPr>
        <w:fldChar w:fldCharType="end"/>
      </w:r>
      <w:r>
        <w:t xml:space="preserve">. </w:t>
      </w:r>
      <w:r w:rsidRPr="00ED09E5">
        <w:t>Spokane River Watershed</w:t>
      </w:r>
      <w:bookmarkEnd w:id="221"/>
      <w:r>
        <w:tab/>
      </w:r>
    </w:p>
    <w:p w14:paraId="38AEC365" w14:textId="20F8AD89" w:rsidR="00900EAE" w:rsidRDefault="00900EAE" w:rsidP="00900EAE">
      <w:pPr>
        <w:pStyle w:val="BodyTextCorrectone"/>
        <w:rPr>
          <w:ins w:id="222" w:author="Dave Dilks" w:date="2016-10-08T10:04:00Z"/>
        </w:rPr>
      </w:pPr>
      <w:ins w:id="223" w:author="Dave Dilks" w:date="2016-10-08T10:03:00Z">
        <w:r>
          <w:rPr>
            <w:noProof/>
          </w:rPr>
          <w:lastRenderedPageBreak/>
          <w:drawing>
            <wp:inline distT="0" distB="0" distL="0" distR="0" wp14:anchorId="7F262A0C" wp14:editId="756BE3C7">
              <wp:extent cx="5943600" cy="7947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1007_SpokaneR_AreaOfFoc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47660"/>
                      </a:xfrm>
                      <a:prstGeom prst="rect">
                        <a:avLst/>
                      </a:prstGeom>
                    </pic:spPr>
                  </pic:pic>
                </a:graphicData>
              </a:graphic>
            </wp:inline>
          </w:drawing>
        </w:r>
      </w:ins>
    </w:p>
    <w:p w14:paraId="470E4958" w14:textId="012248B5" w:rsidR="00900EAE" w:rsidRPr="00900EAE" w:rsidRDefault="00900EAE" w:rsidP="00900EAE">
      <w:pPr>
        <w:pStyle w:val="Caption"/>
      </w:pPr>
      <w:ins w:id="224" w:author="Dave Dilks" w:date="2016-10-08T10:04:00Z">
        <w:r>
          <w:t xml:space="preserve">Figure </w:t>
        </w:r>
        <w:r>
          <w:fldChar w:fldCharType="begin"/>
        </w:r>
        <w:r>
          <w:instrText xml:space="preserve"> SEQ Figure \* ARABIC </w:instrText>
        </w:r>
      </w:ins>
      <w:r>
        <w:fldChar w:fldCharType="separate"/>
      </w:r>
      <w:ins w:id="225" w:author="Dilks" w:date="2016-10-23T19:34:00Z">
        <w:r w:rsidR="00626F9E">
          <w:rPr>
            <w:noProof/>
          </w:rPr>
          <w:t>2</w:t>
        </w:r>
      </w:ins>
      <w:ins w:id="226" w:author="Dave Dilks" w:date="2016-10-08T10:04:00Z">
        <w:r>
          <w:fldChar w:fldCharType="end"/>
        </w:r>
        <w:r>
          <w:t xml:space="preserve">. </w:t>
        </w:r>
        <w:r w:rsidRPr="00ED09E5">
          <w:t>Spokane River</w:t>
        </w:r>
        <w:r>
          <w:t xml:space="preserve"> Area of Focus</w:t>
        </w:r>
      </w:ins>
    </w:p>
    <w:p w14:paraId="672FC1CD" w14:textId="3EFDA019" w:rsidR="00ED09E5" w:rsidRDefault="000862F3" w:rsidP="00ED09E5">
      <w:pPr>
        <w:pStyle w:val="Heading2"/>
      </w:pPr>
      <w:bookmarkStart w:id="227" w:name="_Toc461458641"/>
      <w:bookmarkStart w:id="228" w:name="_Toc461628289"/>
      <w:r>
        <w:lastRenderedPageBreak/>
        <w:t>2.2</w:t>
      </w:r>
      <w:r>
        <w:tab/>
      </w:r>
      <w:r w:rsidR="00ED09E5">
        <w:t>Hydrology</w:t>
      </w:r>
      <w:bookmarkEnd w:id="227"/>
      <w:bookmarkEnd w:id="228"/>
    </w:p>
    <w:p w14:paraId="2E2AC352" w14:textId="43927994" w:rsidR="00ED09E5" w:rsidRDefault="00ED09E5" w:rsidP="00ED09E5">
      <w:pPr>
        <w:pStyle w:val="BodyTextCorrectone"/>
      </w:pPr>
      <w:r>
        <w:t>The hydrologic characteristics of the Spokane River watershed were described by Ecology (Serdar et al, 2011), which serves as the basis for the following description. The flow regime in the Spokane River is dictated largely by freezing temperatures in the winter followed by spring snowmelt</w:t>
      </w:r>
      <w:ins w:id="229" w:author="Dave Dilks" w:date="2016-10-10T11:33:00Z">
        <w:r w:rsidR="009E460F">
          <w:t>, and is also partially controlled by operation of the Post Falls Dam</w:t>
        </w:r>
      </w:ins>
      <w:r>
        <w:t xml:space="preserve">. The annual mean flow </w:t>
      </w:r>
      <w:r w:rsidRPr="00CF0064">
        <w:t>for</w:t>
      </w:r>
      <w:r>
        <w:t xml:space="preserve"> the years </w:t>
      </w:r>
      <w:r w:rsidRPr="00CF0064">
        <w:t>1969-2016</w:t>
      </w:r>
      <w:r>
        <w:t xml:space="preserve"> was approximately 175,933 L/sec (6,213 cfs) at Post Falls. Average flows increased to </w:t>
      </w:r>
      <w:r w:rsidRPr="00015869">
        <w:t>181</w:t>
      </w:r>
      <w:r>
        <w:t>,</w:t>
      </w:r>
      <w:r w:rsidRPr="00015869">
        <w:t>738</w:t>
      </w:r>
      <w:r>
        <w:t xml:space="preserve"> L/sec (6,418 cfs) at the Spokane Gage, reflecting the influx of groundwater </w:t>
      </w:r>
      <w:del w:id="230" w:author="Dave Dilks" w:date="2016-10-06T11:36:00Z">
        <w:r w:rsidDel="007A2454">
          <w:delText xml:space="preserve">and wastewater </w:delText>
        </w:r>
      </w:del>
      <w:r>
        <w:t>through this river reach. Prior to 1969 there were un-quantified agricultural diversions for irrigation from the Spokane River in the vicinity of Post Falls.</w:t>
      </w:r>
    </w:p>
    <w:p w14:paraId="3993DF34" w14:textId="1B4BF5C3" w:rsidR="00ED09E5" w:rsidRDefault="00ED09E5" w:rsidP="00ED09E5">
      <w:pPr>
        <w:pStyle w:val="BodyTextCorrectone"/>
      </w:pPr>
      <w:r>
        <w:t>There are seven dams along the Spokane River</w:t>
      </w:r>
      <w:ins w:id="231" w:author="Dave Dilks" w:date="2016-10-08T10:04:00Z">
        <w:r w:rsidR="00900EAE">
          <w:t xml:space="preserve"> (Figure 2)</w:t>
        </w:r>
      </w:ins>
      <w:r>
        <w:t xml:space="preserve">: </w:t>
      </w:r>
    </w:p>
    <w:p w14:paraId="78E6B37E" w14:textId="701D02E3" w:rsidR="00ED09E5" w:rsidRDefault="00ED09E5" w:rsidP="00ED09E5">
      <w:pPr>
        <w:pStyle w:val="ListNumbers"/>
      </w:pPr>
      <w:r>
        <w:t>Post Falls Dam (RM 100.8)</w:t>
      </w:r>
      <w:ins w:id="232" w:author="Dave Dilks" w:date="2016-10-06T14:57:00Z">
        <w:r w:rsidR="00FB038C">
          <w:t>, which controls the level of Lake Coeur d’Alene;</w:t>
        </w:r>
      </w:ins>
      <w:del w:id="233" w:author="Dave Dilks" w:date="2016-10-06T14:57:00Z">
        <w:r w:rsidDel="00FB038C">
          <w:delText>.</w:delText>
        </w:r>
      </w:del>
      <w:r>
        <w:t xml:space="preserve"> </w:t>
      </w:r>
    </w:p>
    <w:p w14:paraId="4580CE4D" w14:textId="2404A4D2" w:rsidR="00ED09E5" w:rsidRDefault="00ED09E5" w:rsidP="00ED09E5">
      <w:pPr>
        <w:pStyle w:val="ListNumbers"/>
      </w:pPr>
      <w:r>
        <w:t>Upriver Dam (RM 80.2)</w:t>
      </w:r>
      <w:ins w:id="234" w:author="Dave Dilks" w:date="2016-10-06T14:57:00Z">
        <w:r w:rsidR="00FB038C">
          <w:t>;</w:t>
        </w:r>
      </w:ins>
      <w:del w:id="235" w:author="Dave Dilks" w:date="2016-10-06T14:57:00Z">
        <w:r w:rsidDel="00FB038C">
          <w:delText xml:space="preserve">. </w:delText>
        </w:r>
      </w:del>
    </w:p>
    <w:p w14:paraId="79773E9B" w14:textId="6133C48F" w:rsidR="00ED09E5" w:rsidRDefault="00ED09E5" w:rsidP="00ED09E5">
      <w:pPr>
        <w:pStyle w:val="ListNumbers"/>
      </w:pPr>
      <w:r>
        <w:t>Upper Falls Dam (RM 74.5)</w:t>
      </w:r>
      <w:ins w:id="236" w:author="Dave Dilks" w:date="2016-10-06T14:57:00Z">
        <w:r w:rsidR="00FB038C">
          <w:t>;</w:t>
        </w:r>
      </w:ins>
      <w:del w:id="237" w:author="Dave Dilks" w:date="2016-10-06T14:57:00Z">
        <w:r w:rsidDel="00FB038C">
          <w:delText xml:space="preserve">. </w:delText>
        </w:r>
      </w:del>
    </w:p>
    <w:p w14:paraId="6EA9A9F4" w14:textId="1A088B9A" w:rsidR="00ED09E5" w:rsidRDefault="00ED09E5" w:rsidP="00ED09E5">
      <w:pPr>
        <w:pStyle w:val="ListNumbers"/>
      </w:pPr>
      <w:r>
        <w:t>Monroe Street Dam (RM 74.0)</w:t>
      </w:r>
      <w:ins w:id="238" w:author="Dave Dilks" w:date="2016-10-06T14:58:00Z">
        <w:r w:rsidR="00FB038C">
          <w:t>;</w:t>
        </w:r>
      </w:ins>
      <w:del w:id="239" w:author="Dave Dilks" w:date="2016-10-06T14:57:00Z">
        <w:r w:rsidDel="00FB038C">
          <w:delText xml:space="preserve">. </w:delText>
        </w:r>
      </w:del>
    </w:p>
    <w:p w14:paraId="7DE9FA56" w14:textId="54E04AC4" w:rsidR="00ED09E5" w:rsidRDefault="00ED09E5" w:rsidP="00ED09E5">
      <w:pPr>
        <w:pStyle w:val="ListNumbers"/>
      </w:pPr>
      <w:r>
        <w:t>Ninemile Dam (RM 58.1)</w:t>
      </w:r>
      <w:ins w:id="240" w:author="Dave Dilks" w:date="2016-10-06T14:58:00Z">
        <w:r w:rsidR="00FB038C">
          <w:t>;</w:t>
        </w:r>
      </w:ins>
      <w:del w:id="241" w:author="Dave Dilks" w:date="2016-10-06T14:58:00Z">
        <w:r w:rsidDel="00FB038C">
          <w:delText xml:space="preserve">. </w:delText>
        </w:r>
      </w:del>
    </w:p>
    <w:p w14:paraId="1435A975" w14:textId="0B898671" w:rsidR="00ED09E5" w:rsidRDefault="00ED09E5" w:rsidP="00ED09E5">
      <w:pPr>
        <w:pStyle w:val="ListNumbers"/>
      </w:pPr>
      <w:r>
        <w:t>Lake Spokane (Long Lake) Dam (RM 33.9)</w:t>
      </w:r>
      <w:ins w:id="242" w:author="Dave Dilks" w:date="2016-10-06T14:58:00Z">
        <w:r w:rsidR="00FB038C">
          <w:t>, which controls the level of Lake Spokane; and</w:t>
        </w:r>
      </w:ins>
      <w:del w:id="243" w:author="Dave Dilks" w:date="2016-10-06T14:58:00Z">
        <w:r w:rsidDel="00FB038C">
          <w:delText xml:space="preserve">. </w:delText>
        </w:r>
      </w:del>
    </w:p>
    <w:p w14:paraId="69B2BCDA" w14:textId="77777777" w:rsidR="00ED09E5" w:rsidRDefault="00ED09E5" w:rsidP="00ED09E5">
      <w:pPr>
        <w:pStyle w:val="ListNumbers"/>
      </w:pPr>
      <w:r>
        <w:t xml:space="preserve">Little Falls Dam (RM 29.3). </w:t>
      </w:r>
    </w:p>
    <w:p w14:paraId="0903DEC0" w14:textId="77777777" w:rsidR="00ED09E5" w:rsidRDefault="00ED09E5" w:rsidP="00ED09E5">
      <w:pPr>
        <w:pStyle w:val="BodyTextCorrectone"/>
      </w:pPr>
      <w:r>
        <w:t xml:space="preserve">The dams create a series of pools which vary in length, the largest being 23-mile long Lake Spokane </w:t>
      </w:r>
      <w:r w:rsidRPr="006B2CDE">
        <w:t>(also known as Long Lake, herein referred to as Lake Spokane)</w:t>
      </w:r>
      <w:r>
        <w:t xml:space="preserve">. Downstream from Lake Spokane, the Spokane River forms the southern boundary of the Spokane Tribe of Indians reservation from Chamokane Creek (RM 32.5) to the Columbia River at RM 639.0. </w:t>
      </w:r>
    </w:p>
    <w:p w14:paraId="2F911F85" w14:textId="3BE8A64E" w:rsidR="0014482E" w:rsidRDefault="0014482E" w:rsidP="0014482E">
      <w:pPr>
        <w:pStyle w:val="BodyTextCorrectone"/>
      </w:pPr>
      <w:ins w:id="244" w:author="Dave Dilks" w:date="2016-10-06T14:48:00Z">
        <w:r w:rsidRPr="0014482E">
          <w:t>The Spokane River is largely underlain by, and significantly interacts with, the Spokane Valley-Rathdrum Prairie Aquifer</w:t>
        </w:r>
        <w:r>
          <w:t>.</w:t>
        </w:r>
      </w:ins>
      <w:ins w:id="245" w:author="Dave Dilks" w:date="2016-10-06T14:51:00Z">
        <w:r>
          <w:t xml:space="preserve"> Nearly one billion gallons of water per day flows into and out of the </w:t>
        </w:r>
      </w:ins>
      <w:ins w:id="246" w:author="Dave Dilks" w:date="2016-10-06T14:53:00Z">
        <w:r>
          <w:t>a</w:t>
        </w:r>
      </w:ins>
      <w:ins w:id="247" w:author="Dave Dilks" w:date="2016-10-06T14:51:00Z">
        <w:r>
          <w:t xml:space="preserve">quifer, with roughly half of this amount due to </w:t>
        </w:r>
      </w:ins>
      <w:ins w:id="248" w:author="Dave Dilks" w:date="2016-10-06T14:52:00Z">
        <w:r>
          <w:t xml:space="preserve">exchange with the Spokane River. </w:t>
        </w:r>
      </w:ins>
      <w:ins w:id="249" w:author="Dave Dilks" w:date="2016-10-06T14:53:00Z">
        <w:r w:rsidRPr="0014482E">
          <w:t xml:space="preserve">The </w:t>
        </w:r>
        <w:r>
          <w:t xml:space="preserve">aquifer also serves as the </w:t>
        </w:r>
        <w:r w:rsidRPr="0014482E">
          <w:t>sole source of water for most people</w:t>
        </w:r>
      </w:ins>
      <w:ins w:id="250" w:author="Dave Dilks" w:date="2016-10-06T14:54:00Z">
        <w:r>
          <w:t xml:space="preserve"> in the study area (</w:t>
        </w:r>
        <w:r w:rsidRPr="0014482E">
          <w:t>Spokane Valley-Rathdrum Prairie Aquifer Atlas</w:t>
        </w:r>
        <w:r>
          <w:t>, 2009)</w:t>
        </w:r>
      </w:ins>
    </w:p>
    <w:p w14:paraId="74852046" w14:textId="22F3B327" w:rsidR="00ED09E5" w:rsidRDefault="000862F3" w:rsidP="00ED09E5">
      <w:pPr>
        <w:pStyle w:val="Heading2"/>
      </w:pPr>
      <w:bookmarkStart w:id="251" w:name="_Toc461458642"/>
      <w:bookmarkStart w:id="252" w:name="_Toc461628290"/>
      <w:r>
        <w:t>2.3</w:t>
      </w:r>
      <w:r>
        <w:tab/>
      </w:r>
      <w:r w:rsidR="00ED09E5">
        <w:t>Land Use and Population</w:t>
      </w:r>
      <w:bookmarkEnd w:id="251"/>
      <w:bookmarkEnd w:id="252"/>
    </w:p>
    <w:p w14:paraId="323403EF" w14:textId="33EA35ED" w:rsidR="00ED09E5" w:rsidRDefault="00ED09E5" w:rsidP="00ED09E5">
      <w:pPr>
        <w:pStyle w:val="BodyTextCorrectone"/>
      </w:pPr>
      <w:r>
        <w:t xml:space="preserve">The portion of the Spokane River watershed under focus for this </w:t>
      </w:r>
      <w:r w:rsidR="00954D25">
        <w:t>Comprehensive Plan</w:t>
      </w:r>
      <w:r>
        <w:t xml:space="preserve"> contains a diverse mixture of land uses (Figure </w:t>
      </w:r>
      <w:del w:id="253" w:author="Dave Dilks" w:date="2016-10-22T10:30:00Z">
        <w:r w:rsidDel="007314B2">
          <w:delText>2</w:delText>
        </w:r>
      </w:del>
      <w:ins w:id="254" w:author="Dave Dilks" w:date="2016-10-22T10:30:00Z">
        <w:r w:rsidR="007314B2">
          <w:t>3</w:t>
        </w:r>
      </w:ins>
      <w:r>
        <w:t xml:space="preserve">).  Approximately 11% of the </w:t>
      </w:r>
      <w:r w:rsidR="00E06BB3">
        <w:t>focus area</w:t>
      </w:r>
      <w:r>
        <w:t xml:space="preserve"> is in developed land use; 39% of the </w:t>
      </w:r>
      <w:r w:rsidR="00E06BB3">
        <w:t>area</w:t>
      </w:r>
      <w:r>
        <w:t xml:space="preserve"> is forested; </w:t>
      </w:r>
      <w:del w:id="255" w:author="Dave Dilks" w:date="2016-10-10T11:41:00Z">
        <w:r w:rsidDel="004B6FDF">
          <w:delText>and</w:delText>
        </w:r>
      </w:del>
      <w:r>
        <w:t xml:space="preserve"> 23% of the </w:t>
      </w:r>
      <w:r w:rsidR="00E06BB3">
        <w:t>area</w:t>
      </w:r>
      <w:r>
        <w:t xml:space="preserve"> is in agricultural use</w:t>
      </w:r>
      <w:ins w:id="256" w:author="Dave Dilks" w:date="2016-10-10T11:41:00Z">
        <w:r w:rsidR="004B6FDF">
          <w:t>; and the rem</w:t>
        </w:r>
      </w:ins>
      <w:ins w:id="257" w:author="Dave Dilks" w:date="2016-10-10T11:42:00Z">
        <w:r w:rsidR="004B6FDF">
          <w:t>a</w:t>
        </w:r>
      </w:ins>
      <w:ins w:id="258" w:author="Dave Dilks" w:date="2016-10-10T11:41:00Z">
        <w:r w:rsidR="004B6FDF">
          <w:t xml:space="preserve">inder </w:t>
        </w:r>
      </w:ins>
      <w:ins w:id="259" w:author="Dave Dilks" w:date="2016-10-10T11:42:00Z">
        <w:r w:rsidR="004B6FDF">
          <w:t>primarily in shrub/herbaceous, wetlands, or water</w:t>
        </w:r>
      </w:ins>
      <w:r>
        <w:t xml:space="preserve">. The river flows through the smaller cities of Post Falls and Coeur d’Alene in Idaho and large urban areas of the Spokane Valley and Spokane in Washington. </w:t>
      </w:r>
    </w:p>
    <w:p w14:paraId="1087ADE3" w14:textId="77777777" w:rsidR="00ED09E5" w:rsidRDefault="00ED09E5" w:rsidP="00ED09E5">
      <w:pPr>
        <w:pStyle w:val="BodyTextCorrectone"/>
      </w:pPr>
      <w:r>
        <w:t>Total population in the Study Area watershed was estimated from 2011 census block group data obtained in GIS data format from the U.S. Census Bureau (</w:t>
      </w:r>
      <w:hyperlink r:id="rId24" w:history="1">
        <w:r w:rsidRPr="007E7C6F">
          <w:rPr>
            <w:rStyle w:val="Hyperlink"/>
          </w:rPr>
          <w:t>https://www.census.gov/geo/maps-data/data/tiger-data.html</w:t>
        </w:r>
      </w:hyperlink>
      <w:r>
        <w:t>).   Population per acre was calculated for each</w:t>
      </w:r>
      <w:r w:rsidRPr="00E006E1">
        <w:t xml:space="preserve"> </w:t>
      </w:r>
      <w:r>
        <w:t>census block group. The block groups were intersected with known watershed boundary delineations, with the area of each block group portion located inside a basin was multiplied by the population density. Those products were summed for each basin to obtain total population.  The overall 2011 population for the Study Area watershed was estimated to be 571,045. Of this total, 401,976 people lived in watershed areas draining directly to the Spokane River; 57,669 people lived in watershed areas draining to Latah Creek; and 111,400 people lived in watershed areas draining to the Little Spokane River.</w:t>
      </w:r>
    </w:p>
    <w:p w14:paraId="40268A92" w14:textId="77777777" w:rsidR="00ED09E5" w:rsidRDefault="00ED09E5" w:rsidP="00ED09E5">
      <w:pPr>
        <w:pStyle w:val="BodyTextCorrectone"/>
      </w:pPr>
      <w:r w:rsidRPr="00ED3DBB">
        <w:rPr>
          <w:noProof/>
        </w:rPr>
        <w:lastRenderedPageBreak/>
        <w:drawing>
          <wp:inline distT="0" distB="0" distL="0" distR="0" wp14:anchorId="1DE834A7" wp14:editId="7038BC30">
            <wp:extent cx="5943600" cy="6224270"/>
            <wp:effectExtent l="0" t="0" r="0" b="5080"/>
            <wp:docPr id="8" name="Picture 8" descr="\\ltifile03.limno.com\surface\SRRTTF\Task_4\GIS_files\Images\20160906_LandCover_Focu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0906_LandCover_FocusAre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p>
    <w:p w14:paraId="219EEA38" w14:textId="77777777" w:rsidR="00ED09E5" w:rsidRDefault="00ED09E5" w:rsidP="00ED09E5">
      <w:pPr>
        <w:pStyle w:val="Caption"/>
      </w:pPr>
      <w:bookmarkStart w:id="260" w:name="_Toc461714474"/>
      <w:r>
        <w:t xml:space="preserve">Figure </w:t>
      </w:r>
      <w:r w:rsidR="007108A8">
        <w:fldChar w:fldCharType="begin"/>
      </w:r>
      <w:r w:rsidR="007108A8">
        <w:instrText xml:space="preserve"> SEQ Figure \* ARABIC </w:instrText>
      </w:r>
      <w:r w:rsidR="007108A8">
        <w:fldChar w:fldCharType="separate"/>
      </w:r>
      <w:ins w:id="261" w:author="Dilks" w:date="2016-10-23T19:34:00Z">
        <w:r w:rsidR="00626F9E">
          <w:rPr>
            <w:noProof/>
          </w:rPr>
          <w:t>3</w:t>
        </w:r>
      </w:ins>
      <w:ins w:id="262" w:author="Dave Dilks" w:date="2016-10-22T10:35:00Z">
        <w:del w:id="263" w:author="Dilks" w:date="2016-10-23T19:34:00Z">
          <w:r w:rsidR="00F57EB7" w:rsidDel="00626F9E">
            <w:rPr>
              <w:noProof/>
            </w:rPr>
            <w:delText>3</w:delText>
          </w:r>
        </w:del>
      </w:ins>
      <w:del w:id="264" w:author="Dilks" w:date="2016-10-23T19:34:00Z">
        <w:r w:rsidR="00924317" w:rsidDel="00626F9E">
          <w:rPr>
            <w:noProof/>
          </w:rPr>
          <w:delText>2</w:delText>
        </w:r>
      </w:del>
      <w:r w:rsidR="007108A8">
        <w:rPr>
          <w:noProof/>
        </w:rPr>
        <w:fldChar w:fldCharType="end"/>
      </w:r>
      <w:r w:rsidRPr="00ED09E5">
        <w:t xml:space="preserve">. Land Use in </w:t>
      </w:r>
      <w:r w:rsidR="00954D25">
        <w:t>the</w:t>
      </w:r>
      <w:r w:rsidRPr="00ED09E5">
        <w:t xml:space="preserve"> Area</w:t>
      </w:r>
      <w:r w:rsidR="00954D25">
        <w:t xml:space="preserve"> of Focus for the Comprehensive Plan</w:t>
      </w:r>
      <w:bookmarkEnd w:id="260"/>
    </w:p>
    <w:p w14:paraId="688C1E63" w14:textId="7A2CB15C" w:rsidR="00ED09E5" w:rsidRDefault="000862F3" w:rsidP="00ED09E5">
      <w:pPr>
        <w:pStyle w:val="Heading2"/>
      </w:pPr>
      <w:bookmarkStart w:id="265" w:name="_Toc461458643"/>
      <w:bookmarkStart w:id="266" w:name="_Toc461628291"/>
      <w:r>
        <w:t>2.4</w:t>
      </w:r>
      <w:r>
        <w:tab/>
      </w:r>
      <w:r w:rsidR="00ED09E5" w:rsidRPr="0074068B">
        <w:t xml:space="preserve">Available </w:t>
      </w:r>
      <w:r w:rsidR="00ED09E5">
        <w:t>D</w:t>
      </w:r>
      <w:r w:rsidR="00ED09E5" w:rsidRPr="0074068B">
        <w:t>ata</w:t>
      </w:r>
      <w:bookmarkEnd w:id="265"/>
      <w:bookmarkEnd w:id="266"/>
    </w:p>
    <w:p w14:paraId="6276B712" w14:textId="77777777" w:rsidR="00ED09E5" w:rsidRDefault="00ED09E5" w:rsidP="00ED09E5">
      <w:pPr>
        <w:pStyle w:val="BodyTextCorrectone"/>
      </w:pPr>
      <w:r>
        <w:t>A large amount of PCB-related data exists for development of the Comprehensive Plan. The available data are summarized here, in separate sections discussing a</w:t>
      </w:r>
      <w:r w:rsidR="00954D25">
        <w:t xml:space="preserve"> data</w:t>
      </w:r>
      <w:r>
        <w:t xml:space="preserve"> compilation</w:t>
      </w:r>
      <w:r w:rsidR="00954D25">
        <w:t xml:space="preserve"> conducted in 2013</w:t>
      </w:r>
      <w:r>
        <w:t xml:space="preserve"> and data collected subsequent to that compilation.</w:t>
      </w:r>
    </w:p>
    <w:p w14:paraId="7F5A1815" w14:textId="1F9D2098" w:rsidR="00ED09E5" w:rsidRDefault="000862F3" w:rsidP="009F5701">
      <w:pPr>
        <w:pStyle w:val="Heading3"/>
        <w:numPr>
          <w:ilvl w:val="0"/>
          <w:numId w:val="0"/>
        </w:numPr>
        <w:ind w:left="360" w:hanging="360"/>
      </w:pPr>
      <w:bookmarkStart w:id="267" w:name="_Toc461458644"/>
      <w:bookmarkStart w:id="268" w:name="_Toc461628292"/>
      <w:r>
        <w:t>2.4.1</w:t>
      </w:r>
      <w:r>
        <w:tab/>
      </w:r>
      <w:r w:rsidR="00ED09E5">
        <w:t>2013 Data Compilation</w:t>
      </w:r>
      <w:bookmarkEnd w:id="267"/>
      <w:bookmarkEnd w:id="268"/>
      <w:r w:rsidR="00ED09E5">
        <w:t xml:space="preserve"> </w:t>
      </w:r>
    </w:p>
    <w:p w14:paraId="3E5AE912" w14:textId="77777777" w:rsidR="00ED09E5" w:rsidRDefault="00ED09E5" w:rsidP="00ED09E5">
      <w:pPr>
        <w:pStyle w:val="BodyTextCorrectone"/>
      </w:pPr>
      <w:r>
        <w:t xml:space="preserve">Initial Task Force efforts included identification and collection of available data to define existing PCB sources and sinks. The intent of that work was to evaluate the quality and credibility of the available data </w:t>
      </w:r>
      <w:r>
        <w:lastRenderedPageBreak/>
        <w:t>relative to satisfying identified data needs, and to store the resulting data in a database facilitating its use later in the project. Approximately 45 data sets were obtained. All data were reviewed to determine whether they met data quality objectives, as the data that were gathered were collected under a wide range of QA/QC procedures. A graded approach was taken with the data review, with data quality divided into categories ranging from “highest quality, fully acceptable for subsequent use” to “lesser quality, suitable only for supporting ‘weight of evidence’ approaches.” Information was collected for the following categories:</w:t>
      </w:r>
    </w:p>
    <w:p w14:paraId="40AC32BA" w14:textId="77777777" w:rsidR="00BE0D7F" w:rsidRDefault="00BE0D7F" w:rsidP="00ED09E5">
      <w:pPr>
        <w:pStyle w:val="ListBullet"/>
        <w:sectPr w:rsidR="00BE0D7F" w:rsidSect="004357ED">
          <w:footerReference w:type="default" r:id="rId26"/>
          <w:pgSz w:w="12240" w:h="15840"/>
          <w:pgMar w:top="1440" w:right="1440" w:bottom="1440" w:left="1440" w:header="720" w:footer="720" w:gutter="0"/>
          <w:cols w:space="720"/>
          <w:docGrid w:linePitch="360"/>
        </w:sectPr>
      </w:pPr>
    </w:p>
    <w:p w14:paraId="2922E595" w14:textId="77777777" w:rsidR="00ED09E5" w:rsidRDefault="00ED09E5" w:rsidP="00ED09E5">
      <w:pPr>
        <w:pStyle w:val="ListBullet"/>
      </w:pPr>
      <w:r>
        <w:t>Climate</w:t>
      </w:r>
    </w:p>
    <w:p w14:paraId="3ACE6111" w14:textId="77777777" w:rsidR="00ED09E5" w:rsidRDefault="00ED09E5" w:rsidP="00ED09E5">
      <w:pPr>
        <w:pStyle w:val="ListBullet"/>
      </w:pPr>
      <w:r>
        <w:t>Commercial buildings constructed between 1950 and 1980</w:t>
      </w:r>
    </w:p>
    <w:p w14:paraId="1A6E9E26" w14:textId="77777777" w:rsidR="00ED09E5" w:rsidRDefault="00ED09E5" w:rsidP="00ED09E5">
      <w:pPr>
        <w:pStyle w:val="ListBullet"/>
      </w:pPr>
      <w:r>
        <w:t>Identified contaminated sites</w:t>
      </w:r>
    </w:p>
    <w:p w14:paraId="20B5CA89" w14:textId="77777777" w:rsidR="00ED09E5" w:rsidRDefault="00ED09E5" w:rsidP="00ED09E5">
      <w:pPr>
        <w:pStyle w:val="ListBullet"/>
      </w:pPr>
      <w:r>
        <w:t>Illegal dumping/spills</w:t>
      </w:r>
    </w:p>
    <w:p w14:paraId="79279C1E" w14:textId="77777777" w:rsidR="00ED09E5" w:rsidRDefault="00ED09E5" w:rsidP="00ED09E5">
      <w:pPr>
        <w:pStyle w:val="ListBullet"/>
      </w:pPr>
      <w:r>
        <w:t>Number and size of smelters and incinerators</w:t>
      </w:r>
    </w:p>
    <w:p w14:paraId="7F9D2D7F" w14:textId="77777777" w:rsidR="00ED09E5" w:rsidRDefault="00ED09E5" w:rsidP="00ED09E5">
      <w:pPr>
        <w:pStyle w:val="ListBullet"/>
      </w:pPr>
      <w:r>
        <w:t>Number of Vehicle Registrations</w:t>
      </w:r>
    </w:p>
    <w:p w14:paraId="4BE7520E" w14:textId="77777777" w:rsidR="00ED09E5" w:rsidRDefault="00ED09E5" w:rsidP="00ED09E5">
      <w:pPr>
        <w:pStyle w:val="ListBullet"/>
      </w:pPr>
      <w:r>
        <w:t>Numbers and sizes of auto dismantlers, computer and electronics recyclers, transfer stations, landfills, metal recyclers, and white goods recyclers</w:t>
      </w:r>
    </w:p>
    <w:p w14:paraId="0443B2BD" w14:textId="77777777" w:rsidR="00ED09E5" w:rsidRDefault="00ED09E5" w:rsidP="00ED09E5">
      <w:pPr>
        <w:pStyle w:val="ListBullet"/>
      </w:pPr>
      <w:r>
        <w:t>PCB and PCDD/F emissions from incineration activities</w:t>
      </w:r>
    </w:p>
    <w:p w14:paraId="342CB35C" w14:textId="77777777" w:rsidR="00ED09E5" w:rsidRDefault="00ED09E5" w:rsidP="00ED09E5">
      <w:pPr>
        <w:pStyle w:val="ListBullet"/>
      </w:pPr>
      <w:r>
        <w:t>PCBs and PCDD/Fs in C</w:t>
      </w:r>
      <w:r w:rsidR="00954D25">
        <w:t xml:space="preserve">ombined </w:t>
      </w:r>
      <w:r>
        <w:t>S</w:t>
      </w:r>
      <w:r w:rsidR="00954D25">
        <w:t xml:space="preserve">ewer </w:t>
      </w:r>
      <w:r>
        <w:t>O</w:t>
      </w:r>
      <w:r w:rsidR="00954D25">
        <w:t>verflow</w:t>
      </w:r>
      <w:r>
        <w:t>s</w:t>
      </w:r>
    </w:p>
    <w:p w14:paraId="31E99AD4" w14:textId="77777777" w:rsidR="00ED09E5" w:rsidRDefault="00ED09E5" w:rsidP="00567F67">
      <w:pPr>
        <w:pStyle w:val="ListBullet"/>
      </w:pPr>
      <w:r>
        <w:t>PCBs in fish tissue</w:t>
      </w:r>
    </w:p>
    <w:p w14:paraId="69E578A7" w14:textId="77777777" w:rsidR="00ED09E5" w:rsidRDefault="00ED09E5" w:rsidP="00ED09E5">
      <w:pPr>
        <w:pStyle w:val="ListBullet"/>
      </w:pPr>
      <w:r>
        <w:t>PCBs in groundwater</w:t>
      </w:r>
    </w:p>
    <w:p w14:paraId="23527D01" w14:textId="77777777" w:rsidR="00ED09E5" w:rsidRDefault="00ED09E5" w:rsidP="00ED09E5">
      <w:pPr>
        <w:pStyle w:val="ListBullet"/>
      </w:pPr>
      <w:r>
        <w:t>PCBs in sediment</w:t>
      </w:r>
    </w:p>
    <w:p w14:paraId="2E925D24" w14:textId="77777777" w:rsidR="00ED09E5" w:rsidRDefault="00ED09E5" w:rsidP="00ED09E5">
      <w:pPr>
        <w:pStyle w:val="ListBullet"/>
      </w:pPr>
      <w:r>
        <w:t>PCBs in soil</w:t>
      </w:r>
    </w:p>
    <w:p w14:paraId="400BF662" w14:textId="77777777" w:rsidR="00ED09E5" w:rsidRDefault="00ED09E5" w:rsidP="00ED09E5">
      <w:pPr>
        <w:pStyle w:val="ListBullet"/>
      </w:pPr>
      <w:r>
        <w:t>PCBs and PCDD/Fs in stormwater</w:t>
      </w:r>
    </w:p>
    <w:p w14:paraId="25F7F24F" w14:textId="77777777" w:rsidR="00ED09E5" w:rsidRDefault="00ED09E5" w:rsidP="00ED09E5">
      <w:pPr>
        <w:pStyle w:val="ListBullet"/>
      </w:pPr>
      <w:r>
        <w:t>Spokane River and tributary water column measurements (e.g., temperature)</w:t>
      </w:r>
    </w:p>
    <w:p w14:paraId="341778F9" w14:textId="77777777" w:rsidR="00ED09E5" w:rsidRDefault="00ED09E5" w:rsidP="00ED09E5">
      <w:pPr>
        <w:pStyle w:val="ListBullet"/>
      </w:pPr>
      <w:r>
        <w:t>Stormwater loads</w:t>
      </w:r>
    </w:p>
    <w:p w14:paraId="0388ABBF" w14:textId="77777777" w:rsidR="00ED09E5" w:rsidRDefault="00ED09E5" w:rsidP="00ED09E5">
      <w:pPr>
        <w:pStyle w:val="ListBullet"/>
      </w:pPr>
      <w:r>
        <w:t>Stream flow information for Spokane River and tributaries</w:t>
      </w:r>
    </w:p>
    <w:p w14:paraId="2D317636" w14:textId="77777777" w:rsidR="00ED09E5" w:rsidRDefault="00ED09E5" w:rsidP="00ED09E5">
      <w:pPr>
        <w:pStyle w:val="ListBullet"/>
      </w:pPr>
      <w:r>
        <w:t>Wastewater treatment plant loads</w:t>
      </w:r>
    </w:p>
    <w:p w14:paraId="5D90B574" w14:textId="77777777" w:rsidR="00BE0D7F" w:rsidRDefault="00ED09E5" w:rsidP="00ED09E5">
      <w:pPr>
        <w:pStyle w:val="ListBullet"/>
        <w:sectPr w:rsidR="00BE0D7F" w:rsidSect="00BE0D7F">
          <w:type w:val="continuous"/>
          <w:pgSz w:w="12240" w:h="15840"/>
          <w:pgMar w:top="1440" w:right="1440" w:bottom="1440" w:left="1440" w:header="720" w:footer="720" w:gutter="0"/>
          <w:cols w:num="2" w:space="720"/>
          <w:docGrid w:linePitch="360"/>
        </w:sectPr>
      </w:pPr>
      <w:r>
        <w:t xml:space="preserve">Water column </w:t>
      </w:r>
    </w:p>
    <w:p w14:paraId="138E1A0E" w14:textId="77777777" w:rsidR="00ED09E5" w:rsidRDefault="00ED09E5" w:rsidP="00ED09E5">
      <w:pPr>
        <w:pStyle w:val="ListBullet"/>
      </w:pPr>
      <w:r>
        <w:t>measurements of PCB and PCDD/F concentrations</w:t>
      </w:r>
    </w:p>
    <w:p w14:paraId="4D8A48AD" w14:textId="77777777" w:rsidR="00ED09E5" w:rsidRDefault="00ED09E5" w:rsidP="00ED09E5">
      <w:pPr>
        <w:ind w:left="360"/>
      </w:pPr>
    </w:p>
    <w:p w14:paraId="4D12FA86" w14:textId="5E01B7DF" w:rsidR="00ED09E5" w:rsidRDefault="00ED09E5" w:rsidP="00ED09E5">
      <w:r>
        <w:t>All relevant data collected during were evaluated and stored in a Microsoft Access data</w:t>
      </w:r>
      <w:del w:id="269" w:author="Dave Dilks" w:date="2016-10-06T10:06:00Z">
        <w:r w:rsidDel="002453CA">
          <w:delText xml:space="preserve"> </w:delText>
        </w:r>
      </w:del>
      <w:r>
        <w:t xml:space="preserve">base, which was provided to the </w:t>
      </w:r>
      <w:ins w:id="270" w:author="Dave Dilks" w:date="2016-10-08T12:24:00Z">
        <w:r w:rsidR="002810C4">
          <w:t>Task Force</w:t>
        </w:r>
      </w:ins>
      <w:del w:id="271" w:author="Dave Dilks" w:date="2016-10-08T12:24:00Z">
        <w:r w:rsidDel="002810C4">
          <w:delText>SRRTTF</w:delText>
        </w:r>
      </w:del>
      <w:r>
        <w:t xml:space="preserve">. A more complete description of the data collected and the evaluation process is provided in </w:t>
      </w:r>
      <w:hyperlink r:id="rId27" w:history="1">
        <w:r w:rsidRPr="00CF0064">
          <w:rPr>
            <w:rStyle w:val="Hyperlink"/>
          </w:rPr>
          <w:t>LimnoTech (2013)</w:t>
        </w:r>
      </w:hyperlink>
      <w:r>
        <w:t>.</w:t>
      </w:r>
    </w:p>
    <w:p w14:paraId="6C21D32C" w14:textId="69F81898" w:rsidR="00ED09E5" w:rsidRDefault="000862F3" w:rsidP="009F5701">
      <w:pPr>
        <w:pStyle w:val="Heading3"/>
        <w:numPr>
          <w:ilvl w:val="0"/>
          <w:numId w:val="0"/>
        </w:numPr>
        <w:ind w:left="360" w:hanging="360"/>
      </w:pPr>
      <w:bookmarkStart w:id="272" w:name="_Toc461458645"/>
      <w:bookmarkStart w:id="273" w:name="_Toc461628293"/>
      <w:r>
        <w:t>2.4.2</w:t>
      </w:r>
      <w:r>
        <w:tab/>
      </w:r>
      <w:r w:rsidR="00ED09E5">
        <w:t>Data Collected After 2013</w:t>
      </w:r>
      <w:bookmarkEnd w:id="272"/>
      <w:bookmarkEnd w:id="273"/>
    </w:p>
    <w:p w14:paraId="68AF3FC9" w14:textId="77777777" w:rsidR="00ED09E5" w:rsidRDefault="00ED09E5" w:rsidP="00ED09E5">
      <w:r>
        <w:t>Several additional studies providing data relevant to the Comprehensive Plan were conducted after the 2013 data compilation discussed above. These studies are:</w:t>
      </w:r>
    </w:p>
    <w:p w14:paraId="262EE527" w14:textId="7A98458A" w:rsidR="00ED09E5" w:rsidRDefault="00ED09E5" w:rsidP="00ED09E5">
      <w:pPr>
        <w:pStyle w:val="ListBullet"/>
      </w:pPr>
      <w:r>
        <w:t>SRRTFF 2014 Monitoring (</w:t>
      </w:r>
      <w:hyperlink r:id="rId28" w:history="1">
        <w:r w:rsidRPr="0035205D">
          <w:rPr>
            <w:rStyle w:val="Hyperlink"/>
          </w:rPr>
          <w:t>LimnoTech, 201</w:t>
        </w:r>
        <w:r>
          <w:rPr>
            <w:rStyle w:val="Hyperlink"/>
          </w:rPr>
          <w:t>5</w:t>
        </w:r>
      </w:hyperlink>
      <w:r>
        <w:t xml:space="preserve">): This report documents </w:t>
      </w:r>
      <w:ins w:id="274" w:author="Dave Dilks" w:date="2016-10-08T12:24:00Z">
        <w:r w:rsidR="002810C4">
          <w:t>Task Force</w:t>
        </w:r>
      </w:ins>
      <w:del w:id="275" w:author="Dave Dilks" w:date="2016-10-08T12:24:00Z">
        <w:r w:rsidDel="002810C4">
          <w:delText>SRRTTF</w:delText>
        </w:r>
      </w:del>
      <w:r>
        <w:t xml:space="preserve"> Phase 2 technical activities, which focused on carrying out a synoptic survey to identify potential unmonitored dry weather sources of PCBs to the Spokane River. The survey was successfully conducted between August 12 and 24, 2014. Sampling locations included seven Spokane River stations between Lake Coeur d’Alene and Ninemile Dam, one station in </w:t>
      </w:r>
      <w:r w:rsidR="000D3DAB">
        <w:t>Latah</w:t>
      </w:r>
      <w:r>
        <w:t xml:space="preserve"> Creek, and seven point source discharges. Analysis of the data identified a likely large (i.e. as large as any other single dry weather source) incremental PCB load entering the Spokane River between Barker Road and the Trent Avenue Bridge</w:t>
      </w:r>
      <w:ins w:id="276" w:author="Dave Dilks" w:date="2016-10-06T15:00:00Z">
        <w:r w:rsidR="00FB038C">
          <w:t xml:space="preserve"> near Plantes Ferry</w:t>
        </w:r>
      </w:ins>
      <w:r>
        <w:t>. There is also the possibility of a</w:t>
      </w:r>
      <w:ins w:id="277" w:author="Dave Dilks" w:date="2016-10-06T10:06:00Z">
        <w:r w:rsidR="002453CA">
          <w:t>n</w:t>
        </w:r>
      </w:ins>
      <w:r>
        <w:t xml:space="preserve"> </w:t>
      </w:r>
      <w:del w:id="278" w:author="Dave Dilks" w:date="2016-10-06T10:06:00Z">
        <w:r w:rsidDel="002453CA">
          <w:delText xml:space="preserve">large </w:delText>
        </w:r>
      </w:del>
      <w:r>
        <w:t xml:space="preserve">incremental PCB load entering the Spokane River between Greene Street and the Spokane </w:t>
      </w:r>
      <w:r w:rsidR="000D3DAB">
        <w:t xml:space="preserve">USGS </w:t>
      </w:r>
      <w:r>
        <w:t>gage</w:t>
      </w:r>
      <w:ins w:id="279" w:author="Dave Dilks" w:date="2016-10-06T15:04:00Z">
        <w:r w:rsidR="00FB038C">
          <w:t xml:space="preserve"> (near N. Cochran St. in Spokane)</w:t>
        </w:r>
      </w:ins>
      <w:r>
        <w:t>. This report also provides PCB data collected at two locations in the Spokane River in May, 2014.</w:t>
      </w:r>
    </w:p>
    <w:p w14:paraId="7019C88E" w14:textId="33D46D8E" w:rsidR="00ED09E5" w:rsidRDefault="002810C4" w:rsidP="00ED09E5">
      <w:pPr>
        <w:pStyle w:val="ListBullet"/>
      </w:pPr>
      <w:ins w:id="280" w:author="Dave Dilks" w:date="2016-10-08T12:24:00Z">
        <w:r>
          <w:t>Task Force</w:t>
        </w:r>
      </w:ins>
      <w:del w:id="281" w:author="Dave Dilks" w:date="2016-10-08T12:24:00Z">
        <w:r w:rsidR="00ED09E5" w:rsidDel="002810C4">
          <w:delText>SRRTTF</w:delText>
        </w:r>
      </w:del>
      <w:r w:rsidR="00ED09E5">
        <w:t xml:space="preserve"> 2015 Monitoring (</w:t>
      </w:r>
      <w:hyperlink r:id="rId29" w:history="1">
        <w:r w:rsidR="00ED09E5" w:rsidRPr="0035205D">
          <w:rPr>
            <w:rStyle w:val="Hyperlink"/>
          </w:rPr>
          <w:t>LimnoTech, 2016</w:t>
        </w:r>
      </w:hyperlink>
      <w:r w:rsidR="00F32A67">
        <w:rPr>
          <w:rStyle w:val="Hyperlink"/>
        </w:rPr>
        <w:t>c</w:t>
      </w:r>
      <w:r w:rsidR="00ED09E5">
        <w:t xml:space="preserve">): </w:t>
      </w:r>
      <w:r w:rsidR="00ED09E5" w:rsidRPr="00D357D3">
        <w:t xml:space="preserve">This report documents a follow-up survey designed to confirm the findings of the 2014 survey and provide greater detail on the location of the unmonitored </w:t>
      </w:r>
      <w:r w:rsidR="000D3DAB">
        <w:t xml:space="preserve">PCB </w:t>
      </w:r>
      <w:r w:rsidR="00ED09E5" w:rsidRPr="00D357D3">
        <w:t>source.   The follow-up survey was successfully conducted from August 18 to 22, 2015.</w:t>
      </w:r>
      <w:r w:rsidR="00ED09E5">
        <w:t xml:space="preserve"> </w:t>
      </w:r>
      <w:r w:rsidR="00ED09E5" w:rsidRPr="00154D29">
        <w:t>Sampling locations included five Spokane River stations</w:t>
      </w:r>
      <w:r w:rsidR="00ED09E5">
        <w:t xml:space="preserve"> between Barker Rd. and the Spokane USGS Gage</w:t>
      </w:r>
      <w:r w:rsidR="00ED09E5" w:rsidRPr="00154D29">
        <w:t>, and three point source discharges.</w:t>
      </w:r>
      <w:r w:rsidR="00ED09E5">
        <w:t xml:space="preserve"> </w:t>
      </w:r>
      <w:r w:rsidR="00ED09E5" w:rsidRPr="00154D29">
        <w:t xml:space="preserve">The presence of a large incremental PCB load entering the Spokane River between Barker Road and the Trent Avenue Bridge was confirmed, with the location of where the </w:t>
      </w:r>
      <w:r w:rsidR="00ED09E5">
        <w:t xml:space="preserve">majority of the </w:t>
      </w:r>
      <w:r w:rsidR="00ED09E5" w:rsidRPr="00154D29">
        <w:t xml:space="preserve">load enters the river </w:t>
      </w:r>
      <w:del w:id="282" w:author="Dave Dilks" w:date="2016-10-06T10:10:00Z">
        <w:r w:rsidR="00ED09E5" w:rsidRPr="00154D29" w:rsidDel="002453CA">
          <w:delText xml:space="preserve">load </w:delText>
        </w:r>
      </w:del>
      <w:r w:rsidR="00ED09E5" w:rsidRPr="00154D29">
        <w:t xml:space="preserve">narrowed down to between </w:t>
      </w:r>
      <w:ins w:id="283" w:author="Dave Dilks" w:date="2016-10-22T10:09:00Z">
        <w:r w:rsidR="00187EFD" w:rsidRPr="00154D29">
          <w:t xml:space="preserve">Mirabeau </w:t>
        </w:r>
        <w:r w:rsidR="00187EFD" w:rsidRPr="00154D29">
          <w:lastRenderedPageBreak/>
          <w:t>P</w:t>
        </w:r>
        <w:r w:rsidR="00187EFD">
          <w:t>oint</w:t>
        </w:r>
        <w:r w:rsidR="00187EFD" w:rsidRPr="00154D29">
          <w:t xml:space="preserve"> </w:t>
        </w:r>
        <w:r w:rsidR="00187EFD">
          <w:t xml:space="preserve">(upper end of </w:t>
        </w:r>
      </w:ins>
      <w:r w:rsidR="00ED09E5" w:rsidRPr="00154D29">
        <w:t>Mirabeau Park</w:t>
      </w:r>
      <w:ins w:id="284" w:author="Dave Dilks" w:date="2016-10-22T10:09:00Z">
        <w:r w:rsidR="00187EFD">
          <w:t>, downstream of Sullivan Road)</w:t>
        </w:r>
      </w:ins>
      <w:r w:rsidR="00ED09E5" w:rsidRPr="00154D29">
        <w:t xml:space="preserve"> and the Trent Avenue Bridge</w:t>
      </w:r>
      <w:ins w:id="285" w:author="Dave Dilks" w:date="2016-10-06T15:05:00Z">
        <w:r w:rsidR="00FB038C" w:rsidRPr="00FB038C">
          <w:t xml:space="preserve"> </w:t>
        </w:r>
        <w:r w:rsidR="00FB038C">
          <w:t>near Plante</w:t>
        </w:r>
      </w:ins>
      <w:ins w:id="286" w:author="Dave Dilks" w:date="2016-10-22T10:10:00Z">
        <w:r w:rsidR="00187EFD">
          <w:t>’</w:t>
        </w:r>
      </w:ins>
      <w:ins w:id="287" w:author="Dave Dilks" w:date="2016-10-06T15:05:00Z">
        <w:r w:rsidR="00FB038C">
          <w:t>s Ferry</w:t>
        </w:r>
      </w:ins>
      <w:r w:rsidR="00ED09E5" w:rsidRPr="00154D29">
        <w:t>.</w:t>
      </w:r>
      <w:r w:rsidR="00ED09E5">
        <w:t xml:space="preserve"> </w:t>
      </w:r>
      <w:r w:rsidR="00ED09E5" w:rsidRPr="00154D29">
        <w:t>Homolog-specific mass balance analyses indicate</w:t>
      </w:r>
      <w:r w:rsidR="000D3DAB">
        <w:t>d</w:t>
      </w:r>
      <w:r w:rsidR="00ED09E5" w:rsidRPr="00154D29">
        <w:t xml:space="preserve"> the potential presence of another groundwater loading source entering the river downstream of the Trent Avenue Bridge.</w:t>
      </w:r>
    </w:p>
    <w:p w14:paraId="282FE30D" w14:textId="0CF3E3C3" w:rsidR="00ED09E5" w:rsidRPr="00382261" w:rsidRDefault="00ED09E5" w:rsidP="00ED09E5">
      <w:pPr>
        <w:pStyle w:val="ListBullet"/>
      </w:pPr>
      <w:r>
        <w:t>Spokane River Toxics Sampling 2012-2013 – Surface Water, CLAM and Sediment Trap Results (</w:t>
      </w:r>
      <w:hyperlink r:id="rId30" w:history="1">
        <w:r w:rsidRPr="002908F4">
          <w:rPr>
            <w:rStyle w:val="Hyperlink"/>
          </w:rPr>
          <w:t>Era-Miller, 2014</w:t>
        </w:r>
      </w:hyperlink>
      <w:r>
        <w:t xml:space="preserve">): </w:t>
      </w:r>
      <w:r w:rsidRPr="002908F4">
        <w:t>Ecology conducted a study to evaluate several types of sample collection methods and analytical methods for toxics monitoring in the Spokane River during fall 2012 through spring 2013.</w:t>
      </w:r>
      <w:r>
        <w:t xml:space="preserve"> S</w:t>
      </w:r>
      <w:r w:rsidRPr="002908F4">
        <w:t xml:space="preserve">urface water composite grabs samples was not a good monitoring tool for low level </w:t>
      </w:r>
      <w:r>
        <w:t xml:space="preserve">PCBs </w:t>
      </w:r>
      <w:r w:rsidRPr="002908F4">
        <w:t>in the Spokane River</w:t>
      </w:r>
      <w:r>
        <w:t>, as t</w:t>
      </w:r>
      <w:r w:rsidRPr="002908F4">
        <w:t xml:space="preserve">he PCB congener sample data in general did not give a clear environmental signal above the analytical background noise.  The CLAM collection method </w:t>
      </w:r>
      <w:r>
        <w:t xml:space="preserve">was judged to be </w:t>
      </w:r>
      <w:r w:rsidRPr="002908F4">
        <w:t>a good surrogate for grab sampling for PCB congeners in the Spokane River</w:t>
      </w:r>
      <w:ins w:id="288" w:author="Dave Dilks" w:date="2016-10-06T11:37:00Z">
        <w:r w:rsidR="007A2454">
          <w:t>, however more recent studies by Ecology have shown that the CLAM collection method may be problematic for low-level analyses of PCBs in surface water</w:t>
        </w:r>
      </w:ins>
      <w:r w:rsidRPr="002908F4">
        <w:t xml:space="preserve">. </w:t>
      </w:r>
      <w:r w:rsidRPr="000D3DAB">
        <w:t>Sediment trap sampling was rated “good” for PCB analysis.</w:t>
      </w:r>
      <w:r w:rsidRPr="002908F4">
        <w:t xml:space="preserve"> </w:t>
      </w:r>
    </w:p>
    <w:p w14:paraId="5026401D" w14:textId="651E7A01" w:rsidR="00ED09E5" w:rsidRDefault="00ED09E5" w:rsidP="006B5EB5">
      <w:pPr>
        <w:pStyle w:val="ListBullet"/>
      </w:pPr>
      <w:r w:rsidRPr="00382261">
        <w:t>PCBs in Municipal Products</w:t>
      </w:r>
      <w:r>
        <w:t xml:space="preserve"> (</w:t>
      </w:r>
      <w:hyperlink r:id="rId31" w:history="1">
        <w:r w:rsidRPr="0035205D">
          <w:rPr>
            <w:rStyle w:val="Hyperlink"/>
          </w:rPr>
          <w:t>City of Spokane, 2015</w:t>
        </w:r>
      </w:hyperlink>
      <w:r w:rsidR="005A3C97">
        <w:rPr>
          <w:rStyle w:val="Hyperlink"/>
        </w:rPr>
        <w:t>a</w:t>
      </w:r>
      <w:r>
        <w:t xml:space="preserve">): </w:t>
      </w:r>
      <w:del w:id="289" w:author="Dave Dilks" w:date="2016-10-10T12:49:00Z">
        <w:r w:rsidDel="00554FC3">
          <w:delText>Nearly 50</w:delText>
        </w:r>
      </w:del>
      <w:ins w:id="290" w:author="Dave Dilks" w:date="2016-10-10T12:49:00Z">
        <w:r w:rsidR="00554FC3">
          <w:t>More than 40</w:t>
        </w:r>
      </w:ins>
      <w:r>
        <w:t xml:space="preserve"> product samples were collected and analyzed for PCBs using EPA Method 1668C. The majority of samples were composed of roadway, pipe, and vehicle maintenance products. Because PCBs are also ubiquitously detected in sanitary wastewater samples, five personal care products were sampled as well.</w:t>
      </w:r>
      <w:ins w:id="291" w:author="Dave Dilks" w:date="2016-10-10T12:48:00Z">
        <w:r w:rsidR="00554FC3">
          <w:t xml:space="preserve"> </w:t>
        </w:r>
      </w:ins>
      <w:ins w:id="292" w:author="Dave Dilks" w:date="2016-10-10T12:49:00Z">
        <w:r w:rsidR="00554FC3" w:rsidRPr="00554FC3">
          <w:t>PCBs were detected in 39 of the 41 product samples, with a wide range of congener patterns.</w:t>
        </w:r>
      </w:ins>
      <w:ins w:id="293" w:author="Dave Dilks" w:date="2016-10-10T12:50:00Z">
        <w:r w:rsidR="00554FC3">
          <w:t xml:space="preserve"> PCB-11 was one of the most frequently detected congeners. Because it is generally </w:t>
        </w:r>
      </w:ins>
      <w:ins w:id="294" w:author="Dave Dilks" w:date="2016-10-10T12:51:00Z">
        <w:r w:rsidR="00554FC3">
          <w:t xml:space="preserve">found in pigments and </w:t>
        </w:r>
      </w:ins>
      <w:ins w:id="295" w:author="Dave Dilks" w:date="2016-10-10T12:50:00Z">
        <w:r w:rsidR="00554FC3">
          <w:t>not found in Aroclor mixes,</w:t>
        </w:r>
      </w:ins>
      <w:ins w:id="296" w:author="Dave Dilks" w:date="2016-10-10T12:51:00Z">
        <w:r w:rsidR="00554FC3">
          <w:t xml:space="preserve"> </w:t>
        </w:r>
      </w:ins>
      <w:ins w:id="297" w:author="Dave Dilks" w:date="2016-10-10T12:50:00Z">
        <w:r w:rsidR="00554FC3">
          <w:t>pigments are likely a common source of inadvertently produced PCBs in the products sampled.</w:t>
        </w:r>
      </w:ins>
    </w:p>
    <w:p w14:paraId="667682EE" w14:textId="24EDB19A" w:rsidR="00ED09E5" w:rsidRDefault="00ED09E5" w:rsidP="006B5EB5">
      <w:pPr>
        <w:pStyle w:val="ListBullet"/>
      </w:pPr>
      <w:r>
        <w:t>PCBs in General Consumer Products (</w:t>
      </w:r>
      <w:hyperlink r:id="rId32" w:history="1">
        <w:r w:rsidRPr="001B433A">
          <w:rPr>
            <w:rStyle w:val="Hyperlink"/>
          </w:rPr>
          <w:t>Ecology, 2014</w:t>
        </w:r>
      </w:hyperlink>
      <w:r w:rsidR="00C82987">
        <w:rPr>
          <w:rStyle w:val="Hyperlink"/>
        </w:rPr>
        <w:t>b</w:t>
      </w:r>
      <w:r>
        <w:t xml:space="preserve">): Ecology evaluated the presence of PCBs in general consumer products, with particular emphasis placed on products likely to be contaminated with PCBs due to the inadvertent production of PCBs in the manufacturing process (e.g. paints, newspapers, glossy magazines, cereal boxes, and yellow plastic bags). 68 products were tested for PCBs. </w:t>
      </w:r>
      <w:ins w:id="298" w:author="Dave Dilks" w:date="2016-10-10T12:52:00Z">
        <w:r w:rsidR="00554FC3" w:rsidRPr="00554FC3">
          <w:t xml:space="preserve">PCB-11 </w:t>
        </w:r>
        <w:r w:rsidR="00554FC3">
          <w:t>wa</w:t>
        </w:r>
        <w:r w:rsidR="00554FC3" w:rsidRPr="00554FC3">
          <w:t>s found in a wide range of product types and at measurable concentrations</w:t>
        </w:r>
        <w:r w:rsidR="00554FC3">
          <w:t xml:space="preserve">, </w:t>
        </w:r>
      </w:ins>
      <w:ins w:id="299" w:author="Dave Dilks" w:date="2016-10-10T12:53:00Z">
        <w:r w:rsidR="00554FC3">
          <w:t>indicating that consumer products are a continuing source of PCB contamination and that generation of PCB-11 is mostly an unregulated source of PCB contamination.</w:t>
        </w:r>
      </w:ins>
    </w:p>
    <w:p w14:paraId="6B89E1F7" w14:textId="2872106D" w:rsidR="00ED09E5" w:rsidRDefault="00ED09E5" w:rsidP="00ED09E5">
      <w:pPr>
        <w:pStyle w:val="ListBullet"/>
      </w:pPr>
      <w:r w:rsidRPr="003164E5">
        <w:t xml:space="preserve">Hydroseed Pilot Project </w:t>
      </w:r>
      <w:r>
        <w:t>(</w:t>
      </w:r>
      <w:hyperlink r:id="rId33" w:history="1">
        <w:r w:rsidRPr="003164E5">
          <w:rPr>
            <w:rStyle w:val="Hyperlink"/>
          </w:rPr>
          <w:t>SRRTTF, 201</w:t>
        </w:r>
        <w:r>
          <w:rPr>
            <w:rStyle w:val="Hyperlink"/>
          </w:rPr>
          <w:t>5</w:t>
        </w:r>
      </w:hyperlink>
      <w:r>
        <w:t>): In response to high levels of PCBs in Hydroseed identified during initial product testing by the City of Spokane (</w:t>
      </w:r>
      <w:hyperlink r:id="rId34" w:history="1">
        <w:r w:rsidRPr="003164E5">
          <w:rPr>
            <w:rStyle w:val="Hyperlink"/>
          </w:rPr>
          <w:t>2015</w:t>
        </w:r>
      </w:hyperlink>
      <w:r w:rsidR="00C82987">
        <w:rPr>
          <w:rStyle w:val="Hyperlink"/>
        </w:rPr>
        <w:t>a</w:t>
      </w:r>
      <w:r>
        <w:t xml:space="preserve">), </w:t>
      </w:r>
      <w:del w:id="300" w:author="Dave Dilks" w:date="2016-10-08T12:24:00Z">
        <w:r w:rsidDel="002810C4">
          <w:delText xml:space="preserve">SRRTTF </w:delText>
        </w:r>
      </w:del>
      <w:ins w:id="301" w:author="Dave Dilks" w:date="2016-10-08T12:24:00Z">
        <w:r w:rsidR="002810C4">
          <w:t xml:space="preserve">the Task Force </w:t>
        </w:r>
      </w:ins>
      <w:r>
        <w:t>undertook a Hydroseed Analysis and Reformulation PCB Removal Pilot Project. The purpose of this study was to confirm the elevated levels observed from the City’s original analysis and to identify specific component(s) that may be contributing to these elevated levels. Results from this analysis are intended to be used to assist manufacturers of Hydroseed to develop specifications and/o</w:t>
      </w:r>
      <w:r w:rsidR="000D3DAB">
        <w:t>r</w:t>
      </w:r>
      <w:r>
        <w:t xml:space="preserve"> reformulations with reduced levels of PCBs.</w:t>
      </w:r>
    </w:p>
    <w:p w14:paraId="23AEA416" w14:textId="6724E357" w:rsidR="00ED09E5" w:rsidRDefault="00ED09E5" w:rsidP="00ED09E5">
      <w:pPr>
        <w:pStyle w:val="ListBullet"/>
      </w:pPr>
      <w:r>
        <w:t>PCB Characterization of Spokane Regional Vactor Waste Decant Facilities (</w:t>
      </w:r>
      <w:hyperlink r:id="rId35" w:history="1">
        <w:r w:rsidRPr="003164E5">
          <w:rPr>
            <w:rStyle w:val="Hyperlink"/>
          </w:rPr>
          <w:t>City of Spokane, 2015</w:t>
        </w:r>
      </w:hyperlink>
      <w:r w:rsidR="00C82987">
        <w:rPr>
          <w:rStyle w:val="Hyperlink"/>
        </w:rPr>
        <w:t>b</w:t>
      </w:r>
      <w:r>
        <w:t>): Stormwater runoff has been identified as contributor of PCBs to the Spokane River. The Eastern Washington Phase II Municipal Permit requires that stormwater catch basins be periodically cleaned out to remove buildup of solids. Previous testing by the City of Spokane had shown that catch basin sediment can contain orders of magnitude greater PCB content than the stormwater itself. Stormwater sediment is removed from catch basins in the Spokane area by using vacuum eductor trucks (vactors). Environmental concerns were raised in recent years about how this material was being handled. The primary goal of this project was to characterize the PCB content of the material at regional decant facilities.</w:t>
      </w:r>
    </w:p>
    <w:p w14:paraId="7DD9B46F" w14:textId="7D271660" w:rsidR="00ED09E5" w:rsidRDefault="00ED09E5" w:rsidP="00ED09E5">
      <w:pPr>
        <w:pStyle w:val="ListBullet"/>
      </w:pPr>
      <w:r>
        <w:t>Screening Survey of PCBs in Little Spokane River Water, Sediment, and Fish Tissue (</w:t>
      </w:r>
      <w:hyperlink r:id="rId36" w:history="1">
        <w:r w:rsidRPr="00783587">
          <w:rPr>
            <w:rStyle w:val="Hyperlink"/>
          </w:rPr>
          <w:t>Ecology, 2016</w:t>
        </w:r>
      </w:hyperlink>
      <w:r>
        <w:t xml:space="preserve">): The lower section of the Little Spokane River has been listed as being water quality-impaired for PCBs in fish tissue.  The objectives of this study were to verify the level of PCB contamination in fish tissue fillets in 2014-2015 and attempt to spatially characterize the extent of potential PCB contamination in the Little Spokane River. Three fish species – rainbow trout, mountain whitefish, and northern pikeminnow – were analyzed as fillet composites at three sites. Although PCB levels were lower than </w:t>
      </w:r>
      <w:r>
        <w:lastRenderedPageBreak/>
        <w:t xml:space="preserve">those measured in 1994 and 1996, most fish tissue samples still exceeded the </w:t>
      </w:r>
      <w:ins w:id="302" w:author="Dave Dilks" w:date="2016-10-06T10:06:00Z">
        <w:r w:rsidR="002453CA">
          <w:t xml:space="preserve">fish tissue equivalent </w:t>
        </w:r>
      </w:ins>
      <w:r>
        <w:t>National Toxics Rule human health criteri</w:t>
      </w:r>
      <w:r w:rsidR="000D3DAB">
        <w:t>on for PCBs</w:t>
      </w:r>
      <w:r>
        <w:t>.</w:t>
      </w:r>
    </w:p>
    <w:p w14:paraId="23EBFB5D" w14:textId="5642655C" w:rsidR="00ED09E5" w:rsidRDefault="00ED09E5" w:rsidP="00AA0255">
      <w:pPr>
        <w:pStyle w:val="ListBullet"/>
      </w:pPr>
      <w:r>
        <w:t>2012 Freshwater Fish Contaminant Monitoring Program (</w:t>
      </w:r>
      <w:hyperlink r:id="rId37" w:history="1">
        <w:r w:rsidRPr="00783587">
          <w:rPr>
            <w:rStyle w:val="Hyperlink"/>
          </w:rPr>
          <w:t>Ecology, 2014</w:t>
        </w:r>
      </w:hyperlink>
      <w:r w:rsidR="00C82987">
        <w:rPr>
          <w:rStyle w:val="Hyperlink"/>
        </w:rPr>
        <w:t>a</w:t>
      </w:r>
      <w:r>
        <w:t xml:space="preserve">): This report summarizes results from </w:t>
      </w:r>
      <w:r w:rsidR="000D3DAB">
        <w:t>Ecology’s</w:t>
      </w:r>
      <w:r>
        <w:t xml:space="preserve"> Freshwater Fish Contaminant Monitoring Program in 2012 for three areas in Washington: the Spokane River, Pend Oreille River, and North Cascades National Park. The sampling goals were to: (1) characterize contaminant levels in fish, and (2) determine spatial and temporal patterns in contaminant levels in Spokane River fish. Results showed that levels of PCBs in fish </w:t>
      </w:r>
      <w:r w:rsidR="000D3DAB">
        <w:t xml:space="preserve">from the Spokane River </w:t>
      </w:r>
      <w:r>
        <w:t>remain elevated compared to most areas in Washington.</w:t>
      </w:r>
      <w:ins w:id="303" w:author="Dave Dilks" w:date="2016-10-10T13:44:00Z">
        <w:r w:rsidR="00AA0255">
          <w:t xml:space="preserve"> Tissue concentrations show a general decrease between 2005 and 2012, but </w:t>
        </w:r>
      </w:ins>
      <w:ins w:id="304" w:author="Dave Dilks" w:date="2016-10-10T13:45:00Z">
        <w:r w:rsidR="00AA0255">
          <w:t>statistically</w:t>
        </w:r>
      </w:ins>
      <w:ins w:id="305" w:author="Dave Dilks" w:date="2016-10-10T13:44:00Z">
        <w:r w:rsidR="00AA0255">
          <w:t xml:space="preserve"> </w:t>
        </w:r>
      </w:ins>
      <w:ins w:id="306" w:author="Dave Dilks" w:date="2016-10-10T13:45:00Z">
        <w:r w:rsidR="00AA0255">
          <w:t xml:space="preserve">significant decreases were only observed for </w:t>
        </w:r>
      </w:ins>
      <w:ins w:id="307" w:author="Dave Dilks" w:date="2016-10-10T13:44:00Z">
        <w:r w:rsidR="00AA0255">
          <w:t xml:space="preserve">2 of 11 (18%) </w:t>
        </w:r>
      </w:ins>
      <w:ins w:id="308" w:author="Dave Dilks" w:date="2016-10-10T13:46:00Z">
        <w:r w:rsidR="00AA0255">
          <w:t>pairs of matched fish species and locations.</w:t>
        </w:r>
      </w:ins>
    </w:p>
    <w:p w14:paraId="2F16EE23" w14:textId="7AC4D23D" w:rsidR="00ED09E5" w:rsidRDefault="00ED09E5" w:rsidP="007A2454">
      <w:pPr>
        <w:pStyle w:val="ListBullet"/>
        <w:rPr>
          <w:ins w:id="309" w:author="Dave Dilks" w:date="2016-10-06T08:47:00Z"/>
        </w:rPr>
      </w:pPr>
      <w:r>
        <w:t>Long Term Monitoring at the Spokane River Spokane Tribal Boundary (</w:t>
      </w:r>
      <w:hyperlink r:id="rId38" w:history="1">
        <w:r w:rsidRPr="00BA0CB8">
          <w:rPr>
            <w:rStyle w:val="Hyperlink"/>
          </w:rPr>
          <w:t>Ecology, 2016</w:t>
        </w:r>
      </w:hyperlink>
      <w:r w:rsidR="00C82987">
        <w:rPr>
          <w:rStyle w:val="Hyperlink"/>
        </w:rPr>
        <w:t>c</w:t>
      </w:r>
      <w:r>
        <w:t xml:space="preserve">): This </w:t>
      </w:r>
      <w:ins w:id="310" w:author="Dave Dilks" w:date="2016-10-06T11:37:00Z">
        <w:r w:rsidR="007A2454">
          <w:t xml:space="preserve">progress </w:t>
        </w:r>
      </w:ins>
      <w:r>
        <w:t xml:space="preserve">report provides a summary of Preliminary Findings to Date surface water monitoring at the Spokane Tribal boundary (just upstream of Chamokane Creek) during </w:t>
      </w:r>
      <w:r w:rsidR="000D3DAB">
        <w:t>three</w:t>
      </w:r>
      <w:r>
        <w:t xml:space="preserve"> hydrologic periods in 2015 – 2016.</w:t>
      </w:r>
      <w:ins w:id="311" w:author="Dave Dilks" w:date="2016-10-06T11:38:00Z">
        <w:r w:rsidR="007A2454">
          <w:t xml:space="preserve"> The final report for this study is slated for publication in early 2017.</w:t>
        </w:r>
      </w:ins>
    </w:p>
    <w:p w14:paraId="0A42657C" w14:textId="313E3B4B" w:rsidR="005928C2" w:rsidRDefault="002810C4" w:rsidP="005928C2">
      <w:pPr>
        <w:pStyle w:val="ListBullet"/>
        <w:rPr>
          <w:ins w:id="312" w:author="Dave Dilks" w:date="2016-10-06T12:07:00Z"/>
        </w:rPr>
      </w:pPr>
      <w:ins w:id="313" w:author="Dave Dilks" w:date="2016-10-08T12:25:00Z">
        <w:r>
          <w:t>Task Force</w:t>
        </w:r>
      </w:ins>
      <w:ins w:id="314" w:author="Dave Dilks" w:date="2016-10-06T08:47:00Z">
        <w:r w:rsidR="005928C2">
          <w:t xml:space="preserve"> 2016 Monitoring: In progress sampling of river locations to obtain data on other than low flow river conditions.  Sampling events were completed in March, April, May, and June.  Additional sampling events are scheduled for October and December.</w:t>
        </w:r>
      </w:ins>
    </w:p>
    <w:p w14:paraId="5D9F456A" w14:textId="3E5B80B5" w:rsidR="00B52F63" w:rsidRPr="005928C2" w:rsidRDefault="00B52F63" w:rsidP="00B52F63">
      <w:pPr>
        <w:pStyle w:val="ListBullet"/>
        <w:rPr>
          <w:ins w:id="315" w:author="Dave Dilks" w:date="2016-10-06T08:49:00Z"/>
        </w:rPr>
      </w:pPr>
      <w:ins w:id="316" w:author="Dave Dilks" w:date="2016-10-06T12:07:00Z">
        <w:r>
          <w:t>PCBs in Lake Spoka</w:t>
        </w:r>
      </w:ins>
      <w:ins w:id="317" w:author="Dave Dilks" w:date="2016-10-06T12:08:00Z">
        <w:r>
          <w:t>n</w:t>
        </w:r>
      </w:ins>
      <w:ins w:id="318" w:author="Dave Dilks" w:date="2016-10-06T12:07:00Z">
        <w:r>
          <w:t xml:space="preserve">e Carp </w:t>
        </w:r>
      </w:ins>
      <w:ins w:id="319" w:author="Dave Dilks" w:date="2016-10-06T12:08:00Z">
        <w:r>
          <w:t>(</w:t>
        </w:r>
        <w:r>
          <w:fldChar w:fldCharType="begin"/>
        </w:r>
        <w:r>
          <w:instrText xml:space="preserve"> HYPERLINK "https://fortress.wa.gov/ecy/publications/documents/1503022.pdf" </w:instrText>
        </w:r>
        <w:r>
          <w:fldChar w:fldCharType="separate"/>
        </w:r>
        <w:r w:rsidRPr="00B52F63">
          <w:rPr>
            <w:rStyle w:val="Hyperlink"/>
          </w:rPr>
          <w:t>Ecology, 2015</w:t>
        </w:r>
        <w:r>
          <w:fldChar w:fldCharType="end"/>
        </w:r>
      </w:ins>
      <w:ins w:id="320" w:author="Dave Dilks" w:date="2016-10-06T12:11:00Z">
        <w:r>
          <w:t>b</w:t>
        </w:r>
      </w:ins>
      <w:ins w:id="321" w:author="Dave Dilks" w:date="2016-10-06T12:08:00Z">
        <w:r>
          <w:t xml:space="preserve">): </w:t>
        </w:r>
      </w:ins>
      <w:ins w:id="322" w:author="Dave Dilks" w:date="2016-10-06T12:09:00Z">
        <w:r>
          <w:t xml:space="preserve"> Ecology conducted a study</w:t>
        </w:r>
      </w:ins>
      <w:ins w:id="323" w:author="Dave Dilks" w:date="2016-10-06T12:12:00Z">
        <w:r>
          <w:t xml:space="preserve"> </w:t>
        </w:r>
      </w:ins>
      <w:ins w:id="324" w:author="Dave Dilks" w:date="2016-10-06T12:09:00Z">
        <w:r>
          <w:t>to characterize PCB concentrations in common carp</w:t>
        </w:r>
      </w:ins>
      <w:ins w:id="325" w:author="Dave Dilks" w:date="2016-10-06T12:12:00Z">
        <w:r>
          <w:t>, intended to support</w:t>
        </w:r>
      </w:ins>
      <w:ins w:id="326" w:author="Dave Dilks" w:date="2016-10-06T12:09:00Z">
        <w:r>
          <w:t xml:space="preserve"> estimat</w:t>
        </w:r>
      </w:ins>
      <w:ins w:id="327" w:author="Dave Dilks" w:date="2016-10-06T12:12:00Z">
        <w:r>
          <w:t>ion of</w:t>
        </w:r>
      </w:ins>
      <w:ins w:id="328" w:author="Dave Dilks" w:date="2016-10-06T12:09:00Z">
        <w:r>
          <w:t xml:space="preserve"> the mass of PCBs removed from</w:t>
        </w:r>
      </w:ins>
      <w:ins w:id="329" w:author="Dave Dilks" w:date="2016-10-06T12:12:00Z">
        <w:r>
          <w:t xml:space="preserve"> </w:t>
        </w:r>
      </w:ins>
      <w:ins w:id="330" w:author="Dave Dilks" w:date="2016-10-06T12:09:00Z">
        <w:r>
          <w:t>Lake Spokane as a part of Avista Utilities’ proposed carp population reduction project.</w:t>
        </w:r>
      </w:ins>
    </w:p>
    <w:p w14:paraId="303C07D6" w14:textId="77777777" w:rsidR="005928C2" w:rsidRDefault="005928C2" w:rsidP="009F5701">
      <w:pPr>
        <w:pStyle w:val="Heading3"/>
        <w:numPr>
          <w:ilvl w:val="0"/>
          <w:numId w:val="0"/>
        </w:numPr>
        <w:rPr>
          <w:ins w:id="331" w:author="Dave Dilks" w:date="2016-10-06T08:49:00Z"/>
          <w:rFonts w:eastAsiaTheme="minorHAnsi"/>
        </w:rPr>
      </w:pPr>
      <w:ins w:id="332" w:author="Dave Dilks" w:date="2016-10-06T08:49:00Z">
        <w:r>
          <w:rPr>
            <w:rFonts w:eastAsiaTheme="minorHAnsi"/>
          </w:rPr>
          <w:t>2.4.3</w:t>
        </w:r>
        <w:r>
          <w:rPr>
            <w:rFonts w:eastAsiaTheme="minorHAnsi"/>
          </w:rPr>
          <w:tab/>
          <w:t>Current River Status</w:t>
        </w:r>
      </w:ins>
    </w:p>
    <w:p w14:paraId="0A0562A7" w14:textId="540F7376" w:rsidR="005928C2" w:rsidRDefault="005928C2" w:rsidP="005928C2">
      <w:pPr>
        <w:pStyle w:val="ListBullet"/>
        <w:numPr>
          <w:ilvl w:val="0"/>
          <w:numId w:val="0"/>
        </w:numPr>
        <w:rPr>
          <w:ins w:id="333" w:author="Dave Dilks" w:date="2016-10-06T08:49:00Z"/>
          <w:rFonts w:eastAsiaTheme="minorHAnsi"/>
        </w:rPr>
      </w:pPr>
      <w:ins w:id="334" w:author="Dave Dilks" w:date="2016-10-06T08:49:00Z">
        <w:r>
          <w:rPr>
            <w:rFonts w:eastAsiaTheme="minorHAnsi"/>
          </w:rPr>
          <w:t xml:space="preserve">Based upon sampling events conducted by the </w:t>
        </w:r>
      </w:ins>
      <w:ins w:id="335" w:author="Dave Dilks" w:date="2016-10-08T12:25:00Z">
        <w:r w:rsidR="002810C4">
          <w:t>Task Force</w:t>
        </w:r>
      </w:ins>
      <w:ins w:id="336" w:author="Dave Dilks" w:date="2016-10-06T08:49:00Z">
        <w:r>
          <w:rPr>
            <w:rFonts w:eastAsiaTheme="minorHAnsi"/>
          </w:rPr>
          <w:t xml:space="preserve"> in 2014, 2015, and through</w:t>
        </w:r>
        <w:r w:rsidR="009F5701">
          <w:rPr>
            <w:rFonts w:eastAsiaTheme="minorHAnsi"/>
          </w:rPr>
          <w:t xml:space="preserve"> June 2016, </w:t>
        </w:r>
      </w:ins>
      <w:ins w:id="337" w:author="Dave Dilks" w:date="2016-10-22T10:20:00Z">
        <w:r w:rsidR="007314B2">
          <w:rPr>
            <w:rFonts w:eastAsiaTheme="minorHAnsi"/>
          </w:rPr>
          <w:t>T</w:t>
        </w:r>
      </w:ins>
      <w:ins w:id="338" w:author="Dave Dilks" w:date="2016-10-06T08:49:00Z">
        <w:r w:rsidR="009F5701">
          <w:rPr>
            <w:rFonts w:eastAsiaTheme="minorHAnsi"/>
          </w:rPr>
          <w:t>able</w:t>
        </w:r>
      </w:ins>
      <w:ins w:id="339" w:author="Dave Dilks" w:date="2016-10-22T10:20:00Z">
        <w:r w:rsidR="007314B2">
          <w:rPr>
            <w:rFonts w:eastAsiaTheme="minorHAnsi"/>
          </w:rPr>
          <w:t xml:space="preserve"> a</w:t>
        </w:r>
      </w:ins>
      <w:ins w:id="340" w:author="Dave Dilks" w:date="2016-10-06T08:49:00Z">
        <w:r>
          <w:rPr>
            <w:rFonts w:eastAsiaTheme="minorHAnsi"/>
          </w:rPr>
          <w:t xml:space="preserve"> provide</w:t>
        </w:r>
      </w:ins>
      <w:ins w:id="341" w:author="Dave Dilks" w:date="2016-10-20T07:33:00Z">
        <w:r w:rsidR="009F5701">
          <w:rPr>
            <w:rFonts w:eastAsiaTheme="minorHAnsi"/>
          </w:rPr>
          <w:t>s</w:t>
        </w:r>
      </w:ins>
      <w:ins w:id="342" w:author="Dave Dilks" w:date="2016-10-06T08:49:00Z">
        <w:r>
          <w:rPr>
            <w:rFonts w:eastAsiaTheme="minorHAnsi"/>
          </w:rPr>
          <w:t xml:space="preserve"> a summary of the central tendencies of the ambient surface water data collected during these sampling events (after appropriate blank correction) at the eight monitoring locations on the Spokane River.  </w:t>
        </w:r>
      </w:ins>
      <w:ins w:id="343" w:author="Dave Dilks" w:date="2016-10-22T10:20:00Z">
        <w:r w:rsidR="007314B2">
          <w:rPr>
            <w:rFonts w:eastAsiaTheme="minorHAnsi"/>
          </w:rPr>
          <w:t>T</w:t>
        </w:r>
      </w:ins>
      <w:ins w:id="344" w:author="Dave Dilks" w:date="2016-10-06T08:49:00Z">
        <w:r>
          <w:rPr>
            <w:rFonts w:eastAsiaTheme="minorHAnsi"/>
          </w:rPr>
          <w:t xml:space="preserve">able </w:t>
        </w:r>
      </w:ins>
      <w:ins w:id="345" w:author="Dave Dilks" w:date="2016-10-22T10:20:00Z">
        <w:r w:rsidR="007314B2">
          <w:rPr>
            <w:rFonts w:eastAsiaTheme="minorHAnsi"/>
          </w:rPr>
          <w:t xml:space="preserve">1 </w:t>
        </w:r>
      </w:ins>
      <w:ins w:id="346" w:author="Dave Dilks" w:date="2016-10-06T08:49:00Z">
        <w:r>
          <w:rPr>
            <w:rFonts w:eastAsiaTheme="minorHAnsi"/>
          </w:rPr>
          <w:t>provide</w:t>
        </w:r>
      </w:ins>
      <w:ins w:id="347" w:author="Dave Dilks" w:date="2016-10-20T07:33:00Z">
        <w:r w:rsidR="009F5701">
          <w:rPr>
            <w:rFonts w:eastAsiaTheme="minorHAnsi"/>
          </w:rPr>
          <w:t>s</w:t>
        </w:r>
      </w:ins>
      <w:ins w:id="348" w:author="Dave Dilks" w:date="2016-10-06T08:49:00Z">
        <w:r>
          <w:rPr>
            <w:rFonts w:eastAsiaTheme="minorHAnsi"/>
          </w:rPr>
          <w:t xml:space="preserve"> the number of samples taken during each sampling event as well as the average concentration during the event.  The arithmetic and geometric means utilize all individual data points.</w:t>
        </w:r>
      </w:ins>
    </w:p>
    <w:p w14:paraId="0BA66634" w14:textId="77777777" w:rsidR="005928C2" w:rsidRDefault="005928C2" w:rsidP="005928C2">
      <w:pPr>
        <w:pStyle w:val="ListBullet"/>
        <w:numPr>
          <w:ilvl w:val="0"/>
          <w:numId w:val="0"/>
        </w:numPr>
        <w:rPr>
          <w:ins w:id="349" w:author="Dave Dilks" w:date="2016-10-06T08:49:00Z"/>
          <w:rFonts w:eastAsiaTheme="minorHAnsi"/>
        </w:rPr>
      </w:pPr>
    </w:p>
    <w:p w14:paraId="09ABA1F3" w14:textId="65BC1066" w:rsidR="005928C2" w:rsidDel="009F5701" w:rsidRDefault="007314B2" w:rsidP="007314B2">
      <w:pPr>
        <w:pStyle w:val="Caption"/>
        <w:rPr>
          <w:del w:id="350" w:author="Dave Dilks" w:date="2016-10-20T07:31:00Z"/>
          <w:rFonts w:eastAsiaTheme="minorHAnsi"/>
        </w:rPr>
      </w:pPr>
      <w:ins w:id="351" w:author="Dave Dilks" w:date="2016-10-22T10:21:00Z">
        <w:r>
          <w:t xml:space="preserve">Table </w:t>
        </w:r>
        <w:r>
          <w:rPr>
            <w:b w:val="0"/>
            <w:bCs w:val="0"/>
          </w:rPr>
          <w:fldChar w:fldCharType="begin"/>
        </w:r>
        <w:r>
          <w:instrText xml:space="preserve"> SEQ Table \* ARABIC </w:instrText>
        </w:r>
      </w:ins>
      <w:r>
        <w:rPr>
          <w:b w:val="0"/>
          <w:bCs w:val="0"/>
        </w:rPr>
        <w:fldChar w:fldCharType="separate"/>
      </w:r>
      <w:ins w:id="352" w:author="Dave Dilks" w:date="2016-10-23T11:12:00Z">
        <w:r w:rsidR="00EC50C4">
          <w:rPr>
            <w:noProof/>
          </w:rPr>
          <w:t>1</w:t>
        </w:r>
      </w:ins>
      <w:ins w:id="353" w:author="Dave Dilks" w:date="2016-10-22T10:21:00Z">
        <w:r>
          <w:rPr>
            <w:b w:val="0"/>
            <w:bCs w:val="0"/>
          </w:rPr>
          <w:fldChar w:fldCharType="end"/>
        </w:r>
      </w:ins>
      <w:ins w:id="354" w:author="Dave Dilks" w:date="2016-10-20T07:32:00Z">
        <w:r w:rsidR="009F5701">
          <w:t>. Summary of Existing Spokane River Water Column PCB Concentrations</w:t>
        </w:r>
        <w:r w:rsidR="009F5701" w:rsidDel="009F5701">
          <w:rPr>
            <w:rFonts w:eastAsiaTheme="minorHAnsi"/>
          </w:rPr>
          <w:t xml:space="preserve"> </w:t>
        </w:r>
      </w:ins>
    </w:p>
    <w:p w14:paraId="62B6EA0B" w14:textId="14AAD389" w:rsidR="006F4320" w:rsidRDefault="006F4320" w:rsidP="006F4320">
      <w:pPr>
        <w:pStyle w:val="Caption"/>
      </w:pPr>
    </w:p>
    <w:p w14:paraId="30E0651C" w14:textId="77777777" w:rsidR="006F4320" w:rsidRDefault="006F4320" w:rsidP="005928C2">
      <w:pPr>
        <w:pStyle w:val="ListBullet"/>
        <w:numPr>
          <w:ilvl w:val="0"/>
          <w:numId w:val="0"/>
        </w:numPr>
        <w:rPr>
          <w:ins w:id="355" w:author="Dave Dilks" w:date="2016-10-06T08:49:00Z"/>
          <w:rFonts w:eastAsia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928C2" w:rsidRPr="000D43A1" w14:paraId="039D083F" w14:textId="77777777" w:rsidTr="002453CA">
        <w:trPr>
          <w:trHeight w:val="9900"/>
          <w:ins w:id="356" w:author="Dave Dilks" w:date="2016-10-06T08:49:00Z"/>
        </w:trPr>
        <w:tc>
          <w:tcPr>
            <w:tcW w:w="4788" w:type="dxa"/>
          </w:tcPr>
          <w:tbl>
            <w:tblPr>
              <w:tblStyle w:val="TableGrid1"/>
              <w:tblW w:w="0" w:type="auto"/>
              <w:tblLook w:val="04A0" w:firstRow="1" w:lastRow="0" w:firstColumn="1" w:lastColumn="0" w:noHBand="0" w:noVBand="1"/>
            </w:tblPr>
            <w:tblGrid>
              <w:gridCol w:w="1548"/>
              <w:gridCol w:w="1170"/>
              <w:gridCol w:w="1530"/>
            </w:tblGrid>
            <w:tr w:rsidR="005928C2" w:rsidRPr="000D43A1" w14:paraId="33804931" w14:textId="77777777" w:rsidTr="002453CA">
              <w:trPr>
                <w:ins w:id="357" w:author="Dave Dilks" w:date="2016-10-06T08:49:00Z"/>
              </w:trPr>
              <w:tc>
                <w:tcPr>
                  <w:tcW w:w="4248" w:type="dxa"/>
                  <w:gridSpan w:val="3"/>
                </w:tcPr>
                <w:p w14:paraId="18709E94" w14:textId="77777777" w:rsidR="005928C2" w:rsidRPr="000D43A1" w:rsidRDefault="005928C2" w:rsidP="002453CA">
                  <w:pPr>
                    <w:spacing w:line="220" w:lineRule="exact"/>
                    <w:jc w:val="center"/>
                    <w:rPr>
                      <w:ins w:id="358" w:author="Dave Dilks" w:date="2016-10-06T08:49:00Z"/>
                      <w:rFonts w:cs="Arial"/>
                      <w:b/>
                      <w:sz w:val="20"/>
                      <w:szCs w:val="20"/>
                    </w:rPr>
                  </w:pPr>
                  <w:ins w:id="359" w:author="Dave Dilks" w:date="2016-10-06T08:49:00Z">
                    <w:r w:rsidRPr="000D43A1">
                      <w:rPr>
                        <w:rFonts w:cs="Arial"/>
                        <w:b/>
                        <w:sz w:val="20"/>
                        <w:szCs w:val="20"/>
                      </w:rPr>
                      <w:lastRenderedPageBreak/>
                      <w:t>Lake Coeur d’Alene (SR-15)</w:t>
                    </w:r>
                  </w:ins>
                </w:p>
              </w:tc>
            </w:tr>
            <w:tr w:rsidR="005928C2" w:rsidRPr="000D43A1" w14:paraId="4BCE49E9" w14:textId="77777777" w:rsidTr="002453CA">
              <w:trPr>
                <w:ins w:id="360" w:author="Dave Dilks" w:date="2016-10-06T08:49:00Z"/>
              </w:trPr>
              <w:tc>
                <w:tcPr>
                  <w:tcW w:w="1548" w:type="dxa"/>
                  <w:vAlign w:val="center"/>
                </w:tcPr>
                <w:p w14:paraId="5B84A3D5" w14:textId="77777777" w:rsidR="005928C2" w:rsidRPr="000D43A1" w:rsidRDefault="005928C2" w:rsidP="002453CA">
                  <w:pPr>
                    <w:spacing w:line="220" w:lineRule="exact"/>
                    <w:jc w:val="center"/>
                    <w:rPr>
                      <w:ins w:id="361" w:author="Dave Dilks" w:date="2016-10-06T08:49:00Z"/>
                      <w:rFonts w:cs="Arial"/>
                      <w:sz w:val="20"/>
                      <w:szCs w:val="20"/>
                    </w:rPr>
                  </w:pPr>
                  <w:ins w:id="362" w:author="Dave Dilks" w:date="2016-10-06T08:49:00Z">
                    <w:r w:rsidRPr="000D43A1">
                      <w:rPr>
                        <w:rFonts w:cs="Arial"/>
                        <w:sz w:val="20"/>
                        <w:szCs w:val="20"/>
                      </w:rPr>
                      <w:t>Sample Month</w:t>
                    </w:r>
                  </w:ins>
                </w:p>
              </w:tc>
              <w:tc>
                <w:tcPr>
                  <w:tcW w:w="1170" w:type="dxa"/>
                  <w:vAlign w:val="center"/>
                </w:tcPr>
                <w:p w14:paraId="0A8E03B7" w14:textId="77777777" w:rsidR="005928C2" w:rsidRPr="000D43A1" w:rsidRDefault="005928C2" w:rsidP="002453CA">
                  <w:pPr>
                    <w:spacing w:line="220" w:lineRule="exact"/>
                    <w:jc w:val="center"/>
                    <w:rPr>
                      <w:ins w:id="363" w:author="Dave Dilks" w:date="2016-10-06T08:49:00Z"/>
                      <w:rFonts w:cs="Arial"/>
                      <w:sz w:val="20"/>
                      <w:szCs w:val="20"/>
                    </w:rPr>
                  </w:pPr>
                  <w:ins w:id="364" w:author="Dave Dilks" w:date="2016-10-06T08:49:00Z">
                    <w:r w:rsidRPr="000D43A1">
                      <w:rPr>
                        <w:rFonts w:cs="Arial"/>
                        <w:sz w:val="20"/>
                        <w:szCs w:val="20"/>
                      </w:rPr>
                      <w:t>Samples</w:t>
                    </w:r>
                  </w:ins>
                </w:p>
              </w:tc>
              <w:tc>
                <w:tcPr>
                  <w:tcW w:w="1530" w:type="dxa"/>
                  <w:vAlign w:val="center"/>
                </w:tcPr>
                <w:p w14:paraId="05313516" w14:textId="77777777" w:rsidR="005928C2" w:rsidRPr="000D43A1" w:rsidRDefault="005928C2" w:rsidP="002453CA">
                  <w:pPr>
                    <w:spacing w:line="220" w:lineRule="exact"/>
                    <w:jc w:val="center"/>
                    <w:rPr>
                      <w:ins w:id="365" w:author="Dave Dilks" w:date="2016-10-06T08:49:00Z"/>
                      <w:rFonts w:cs="Arial"/>
                      <w:sz w:val="20"/>
                      <w:szCs w:val="20"/>
                    </w:rPr>
                  </w:pPr>
                  <w:ins w:id="366" w:author="Dave Dilks" w:date="2016-10-06T08:49:00Z">
                    <w:r w:rsidRPr="000D43A1">
                      <w:rPr>
                        <w:rFonts w:cs="Arial"/>
                        <w:sz w:val="20"/>
                        <w:szCs w:val="20"/>
                      </w:rPr>
                      <w:t xml:space="preserve">Concentration </w:t>
                    </w:r>
                  </w:ins>
                </w:p>
              </w:tc>
            </w:tr>
            <w:tr w:rsidR="005928C2" w:rsidRPr="000D43A1" w14:paraId="4DD13929" w14:textId="77777777" w:rsidTr="002453CA">
              <w:trPr>
                <w:ins w:id="367" w:author="Dave Dilks" w:date="2016-10-06T08:49:00Z"/>
              </w:trPr>
              <w:tc>
                <w:tcPr>
                  <w:tcW w:w="1548" w:type="dxa"/>
                </w:tcPr>
                <w:p w14:paraId="43F63CF8" w14:textId="77777777" w:rsidR="005928C2" w:rsidRPr="000D43A1" w:rsidRDefault="005928C2" w:rsidP="002453CA">
                  <w:pPr>
                    <w:spacing w:line="220" w:lineRule="exact"/>
                    <w:rPr>
                      <w:ins w:id="368" w:author="Dave Dilks" w:date="2016-10-06T08:49:00Z"/>
                      <w:rFonts w:cs="Arial"/>
                      <w:sz w:val="20"/>
                      <w:szCs w:val="20"/>
                    </w:rPr>
                  </w:pPr>
                  <w:ins w:id="369" w:author="Dave Dilks" w:date="2016-10-06T08:49:00Z">
                    <w:r w:rsidRPr="000D43A1">
                      <w:rPr>
                        <w:rFonts w:cs="Arial"/>
                        <w:sz w:val="20"/>
                        <w:szCs w:val="20"/>
                      </w:rPr>
                      <w:t>May 2014</w:t>
                    </w:r>
                  </w:ins>
                </w:p>
              </w:tc>
              <w:tc>
                <w:tcPr>
                  <w:tcW w:w="1170" w:type="dxa"/>
                </w:tcPr>
                <w:p w14:paraId="588DE151" w14:textId="77777777" w:rsidR="005928C2" w:rsidRPr="000D43A1" w:rsidRDefault="005928C2" w:rsidP="002453CA">
                  <w:pPr>
                    <w:spacing w:line="220" w:lineRule="exact"/>
                    <w:jc w:val="center"/>
                    <w:rPr>
                      <w:ins w:id="370" w:author="Dave Dilks" w:date="2016-10-06T08:49:00Z"/>
                      <w:rFonts w:cs="Arial"/>
                      <w:sz w:val="20"/>
                      <w:szCs w:val="20"/>
                    </w:rPr>
                  </w:pPr>
                  <w:ins w:id="371" w:author="Dave Dilks" w:date="2016-10-06T08:49:00Z">
                    <w:r w:rsidRPr="000D43A1">
                      <w:rPr>
                        <w:rFonts w:cs="Arial"/>
                        <w:sz w:val="20"/>
                        <w:szCs w:val="20"/>
                      </w:rPr>
                      <w:t>6</w:t>
                    </w:r>
                  </w:ins>
                </w:p>
              </w:tc>
              <w:tc>
                <w:tcPr>
                  <w:tcW w:w="1530" w:type="dxa"/>
                </w:tcPr>
                <w:p w14:paraId="5609B77E" w14:textId="2715B413" w:rsidR="005928C2" w:rsidRPr="000D43A1" w:rsidRDefault="005928C2" w:rsidP="009F5701">
                  <w:pPr>
                    <w:spacing w:line="220" w:lineRule="exact"/>
                    <w:jc w:val="center"/>
                    <w:rPr>
                      <w:ins w:id="372" w:author="Dave Dilks" w:date="2016-10-06T08:49:00Z"/>
                      <w:rFonts w:cs="Arial"/>
                      <w:sz w:val="20"/>
                      <w:szCs w:val="20"/>
                    </w:rPr>
                  </w:pPr>
                  <w:ins w:id="373" w:author="Dave Dilks" w:date="2016-10-06T08:49:00Z">
                    <w:r>
                      <w:rPr>
                        <w:rFonts w:cs="Arial"/>
                        <w:sz w:val="20"/>
                        <w:szCs w:val="20"/>
                      </w:rPr>
                      <w:t>2</w:t>
                    </w:r>
                  </w:ins>
                  <w:ins w:id="374" w:author="Dave Dilks" w:date="2016-10-20T07:37:00Z">
                    <w:r w:rsidR="009F5701">
                      <w:rPr>
                        <w:rFonts w:cs="Arial"/>
                        <w:sz w:val="20"/>
                        <w:szCs w:val="20"/>
                      </w:rPr>
                      <w:t>3</w:t>
                    </w:r>
                  </w:ins>
                  <w:ins w:id="375" w:author="Dave Dilks" w:date="2016-10-06T08:49:00Z">
                    <w:r>
                      <w:rPr>
                        <w:rFonts w:cs="Arial"/>
                        <w:sz w:val="20"/>
                        <w:szCs w:val="20"/>
                      </w:rPr>
                      <w:t xml:space="preserve"> pg/L</w:t>
                    </w:r>
                  </w:ins>
                </w:p>
              </w:tc>
            </w:tr>
            <w:tr w:rsidR="005928C2" w:rsidRPr="000D43A1" w14:paraId="109A8A4B" w14:textId="77777777" w:rsidTr="002453CA">
              <w:trPr>
                <w:ins w:id="376" w:author="Dave Dilks" w:date="2016-10-06T08:49:00Z"/>
              </w:trPr>
              <w:tc>
                <w:tcPr>
                  <w:tcW w:w="1548" w:type="dxa"/>
                </w:tcPr>
                <w:p w14:paraId="6E8AB24F" w14:textId="77777777" w:rsidR="005928C2" w:rsidRPr="000D43A1" w:rsidRDefault="005928C2" w:rsidP="002453CA">
                  <w:pPr>
                    <w:spacing w:line="220" w:lineRule="exact"/>
                    <w:rPr>
                      <w:ins w:id="377" w:author="Dave Dilks" w:date="2016-10-06T08:49:00Z"/>
                      <w:rFonts w:cs="Arial"/>
                      <w:sz w:val="20"/>
                      <w:szCs w:val="20"/>
                    </w:rPr>
                  </w:pPr>
                  <w:ins w:id="378" w:author="Dave Dilks" w:date="2016-10-06T08:49:00Z">
                    <w:r w:rsidRPr="000D43A1">
                      <w:rPr>
                        <w:rFonts w:cs="Arial"/>
                        <w:sz w:val="20"/>
                        <w:szCs w:val="20"/>
                      </w:rPr>
                      <w:t>August 2014</w:t>
                    </w:r>
                  </w:ins>
                </w:p>
              </w:tc>
              <w:tc>
                <w:tcPr>
                  <w:tcW w:w="1170" w:type="dxa"/>
                </w:tcPr>
                <w:p w14:paraId="59E7676D" w14:textId="77777777" w:rsidR="005928C2" w:rsidRPr="000D43A1" w:rsidRDefault="005928C2" w:rsidP="002453CA">
                  <w:pPr>
                    <w:spacing w:line="220" w:lineRule="exact"/>
                    <w:jc w:val="center"/>
                    <w:rPr>
                      <w:ins w:id="379" w:author="Dave Dilks" w:date="2016-10-06T08:49:00Z"/>
                      <w:rFonts w:cs="Arial"/>
                      <w:sz w:val="20"/>
                      <w:szCs w:val="20"/>
                    </w:rPr>
                  </w:pPr>
                  <w:ins w:id="380" w:author="Dave Dilks" w:date="2016-10-06T08:49:00Z">
                    <w:r w:rsidRPr="000D43A1">
                      <w:rPr>
                        <w:rFonts w:cs="Arial"/>
                        <w:sz w:val="20"/>
                        <w:szCs w:val="20"/>
                      </w:rPr>
                      <w:t>7</w:t>
                    </w:r>
                  </w:ins>
                </w:p>
              </w:tc>
              <w:tc>
                <w:tcPr>
                  <w:tcW w:w="1530" w:type="dxa"/>
                </w:tcPr>
                <w:p w14:paraId="1D779BA3" w14:textId="42015931" w:rsidR="005928C2" w:rsidRPr="000D43A1" w:rsidRDefault="009F5701" w:rsidP="002453CA">
                  <w:pPr>
                    <w:spacing w:line="220" w:lineRule="exact"/>
                    <w:jc w:val="center"/>
                    <w:rPr>
                      <w:ins w:id="381" w:author="Dave Dilks" w:date="2016-10-06T08:49:00Z"/>
                      <w:rFonts w:cs="Arial"/>
                      <w:sz w:val="20"/>
                      <w:szCs w:val="20"/>
                    </w:rPr>
                  </w:pPr>
                  <w:ins w:id="382" w:author="Dave Dilks" w:date="2016-10-20T07:38:00Z">
                    <w:r>
                      <w:rPr>
                        <w:rFonts w:cs="Arial"/>
                        <w:sz w:val="20"/>
                        <w:szCs w:val="20"/>
                      </w:rPr>
                      <w:t>13</w:t>
                    </w:r>
                  </w:ins>
                  <w:ins w:id="383" w:author="Dave Dilks" w:date="2016-10-06T08:49:00Z">
                    <w:r w:rsidR="005928C2">
                      <w:rPr>
                        <w:rFonts w:cs="Arial"/>
                        <w:sz w:val="20"/>
                        <w:szCs w:val="20"/>
                      </w:rPr>
                      <w:t xml:space="preserve"> pg/L</w:t>
                    </w:r>
                  </w:ins>
                </w:p>
              </w:tc>
            </w:tr>
            <w:tr w:rsidR="005928C2" w:rsidRPr="000D43A1" w14:paraId="69045D31" w14:textId="77777777" w:rsidTr="002453CA">
              <w:trPr>
                <w:ins w:id="384" w:author="Dave Dilks" w:date="2016-10-06T08:49:00Z"/>
              </w:trPr>
              <w:tc>
                <w:tcPr>
                  <w:tcW w:w="1548" w:type="dxa"/>
                </w:tcPr>
                <w:p w14:paraId="13B81D11" w14:textId="77777777" w:rsidR="005928C2" w:rsidRPr="000D43A1" w:rsidRDefault="005928C2" w:rsidP="002453CA">
                  <w:pPr>
                    <w:spacing w:line="220" w:lineRule="exact"/>
                    <w:rPr>
                      <w:ins w:id="385" w:author="Dave Dilks" w:date="2016-10-06T08:49:00Z"/>
                      <w:rFonts w:cs="Arial"/>
                      <w:sz w:val="20"/>
                      <w:szCs w:val="20"/>
                    </w:rPr>
                  </w:pPr>
                  <w:ins w:id="386" w:author="Dave Dilks" w:date="2016-10-06T08:49:00Z">
                    <w:r w:rsidRPr="000D43A1">
                      <w:rPr>
                        <w:rFonts w:cs="Arial"/>
                        <w:sz w:val="20"/>
                        <w:szCs w:val="20"/>
                      </w:rPr>
                      <w:t>August 2015</w:t>
                    </w:r>
                  </w:ins>
                </w:p>
              </w:tc>
              <w:tc>
                <w:tcPr>
                  <w:tcW w:w="1170" w:type="dxa"/>
                </w:tcPr>
                <w:p w14:paraId="193FC309" w14:textId="77777777" w:rsidR="005928C2" w:rsidRPr="000D43A1" w:rsidRDefault="005928C2" w:rsidP="002453CA">
                  <w:pPr>
                    <w:spacing w:line="220" w:lineRule="exact"/>
                    <w:jc w:val="center"/>
                    <w:rPr>
                      <w:ins w:id="387" w:author="Dave Dilks" w:date="2016-10-06T08:49:00Z"/>
                      <w:rFonts w:cs="Arial"/>
                      <w:sz w:val="20"/>
                      <w:szCs w:val="20"/>
                    </w:rPr>
                  </w:pPr>
                </w:p>
              </w:tc>
              <w:tc>
                <w:tcPr>
                  <w:tcW w:w="1530" w:type="dxa"/>
                </w:tcPr>
                <w:p w14:paraId="3E29EA0A" w14:textId="77777777" w:rsidR="005928C2" w:rsidRPr="000D43A1" w:rsidRDefault="005928C2" w:rsidP="002453CA">
                  <w:pPr>
                    <w:spacing w:line="220" w:lineRule="exact"/>
                    <w:jc w:val="center"/>
                    <w:rPr>
                      <w:ins w:id="388" w:author="Dave Dilks" w:date="2016-10-06T08:49:00Z"/>
                      <w:rFonts w:cs="Arial"/>
                      <w:sz w:val="20"/>
                      <w:szCs w:val="20"/>
                    </w:rPr>
                  </w:pPr>
                </w:p>
              </w:tc>
            </w:tr>
            <w:tr w:rsidR="005928C2" w:rsidRPr="000D43A1" w14:paraId="39C404F8" w14:textId="77777777" w:rsidTr="002453CA">
              <w:trPr>
                <w:ins w:id="389" w:author="Dave Dilks" w:date="2016-10-06T08:49:00Z"/>
              </w:trPr>
              <w:tc>
                <w:tcPr>
                  <w:tcW w:w="1548" w:type="dxa"/>
                </w:tcPr>
                <w:p w14:paraId="67781FA7" w14:textId="77777777" w:rsidR="005928C2" w:rsidRPr="000D43A1" w:rsidRDefault="005928C2" w:rsidP="002453CA">
                  <w:pPr>
                    <w:spacing w:line="220" w:lineRule="exact"/>
                    <w:rPr>
                      <w:ins w:id="390" w:author="Dave Dilks" w:date="2016-10-06T08:49:00Z"/>
                      <w:rFonts w:cs="Arial"/>
                      <w:sz w:val="20"/>
                      <w:szCs w:val="20"/>
                    </w:rPr>
                  </w:pPr>
                  <w:ins w:id="391" w:author="Dave Dilks" w:date="2016-10-06T08:49:00Z">
                    <w:r w:rsidRPr="000D43A1">
                      <w:rPr>
                        <w:rFonts w:cs="Arial"/>
                        <w:sz w:val="20"/>
                        <w:szCs w:val="20"/>
                      </w:rPr>
                      <w:t>March 2016</w:t>
                    </w:r>
                  </w:ins>
                </w:p>
              </w:tc>
              <w:tc>
                <w:tcPr>
                  <w:tcW w:w="1170" w:type="dxa"/>
                </w:tcPr>
                <w:p w14:paraId="0663375E" w14:textId="038CC1B0" w:rsidR="005928C2" w:rsidRPr="000D43A1" w:rsidRDefault="009F5701" w:rsidP="002453CA">
                  <w:pPr>
                    <w:spacing w:line="220" w:lineRule="exact"/>
                    <w:jc w:val="center"/>
                    <w:rPr>
                      <w:ins w:id="392" w:author="Dave Dilks" w:date="2016-10-06T08:49:00Z"/>
                      <w:rFonts w:cs="Arial"/>
                      <w:sz w:val="20"/>
                      <w:szCs w:val="20"/>
                    </w:rPr>
                  </w:pPr>
                  <w:ins w:id="393" w:author="Dave Dilks" w:date="2016-10-20T07:36:00Z">
                    <w:r>
                      <w:rPr>
                        <w:rFonts w:cs="Arial"/>
                        <w:sz w:val="20"/>
                        <w:szCs w:val="20"/>
                      </w:rPr>
                      <w:t>2</w:t>
                    </w:r>
                  </w:ins>
                </w:p>
              </w:tc>
              <w:tc>
                <w:tcPr>
                  <w:tcW w:w="1530" w:type="dxa"/>
                </w:tcPr>
                <w:p w14:paraId="274FC1A1" w14:textId="2B14A146" w:rsidR="005928C2" w:rsidRPr="000D43A1" w:rsidRDefault="009F5701" w:rsidP="002453CA">
                  <w:pPr>
                    <w:spacing w:line="220" w:lineRule="exact"/>
                    <w:jc w:val="center"/>
                    <w:rPr>
                      <w:ins w:id="394" w:author="Dave Dilks" w:date="2016-10-06T08:49:00Z"/>
                      <w:rFonts w:cs="Arial"/>
                      <w:sz w:val="20"/>
                      <w:szCs w:val="20"/>
                    </w:rPr>
                  </w:pPr>
                  <w:ins w:id="395" w:author="Dave Dilks" w:date="2016-10-20T07:38:00Z">
                    <w:r>
                      <w:rPr>
                        <w:rFonts w:cs="Arial"/>
                        <w:sz w:val="20"/>
                        <w:szCs w:val="20"/>
                      </w:rPr>
                      <w:t>14</w:t>
                    </w:r>
                  </w:ins>
                  <w:ins w:id="396" w:author="Dave Dilks" w:date="2016-10-06T08:49:00Z">
                    <w:r w:rsidR="005928C2">
                      <w:rPr>
                        <w:rFonts w:cs="Arial"/>
                        <w:sz w:val="20"/>
                        <w:szCs w:val="20"/>
                      </w:rPr>
                      <w:t xml:space="preserve"> pg/L</w:t>
                    </w:r>
                  </w:ins>
                </w:p>
              </w:tc>
            </w:tr>
            <w:tr w:rsidR="005928C2" w:rsidRPr="000D43A1" w14:paraId="4B6008F2" w14:textId="77777777" w:rsidTr="002453CA">
              <w:trPr>
                <w:ins w:id="397" w:author="Dave Dilks" w:date="2016-10-06T08:49:00Z"/>
              </w:trPr>
              <w:tc>
                <w:tcPr>
                  <w:tcW w:w="1548" w:type="dxa"/>
                </w:tcPr>
                <w:p w14:paraId="2FFF82E0" w14:textId="77777777" w:rsidR="005928C2" w:rsidRPr="000D43A1" w:rsidRDefault="005928C2" w:rsidP="002453CA">
                  <w:pPr>
                    <w:spacing w:line="220" w:lineRule="exact"/>
                    <w:rPr>
                      <w:ins w:id="398" w:author="Dave Dilks" w:date="2016-10-06T08:49:00Z"/>
                      <w:rFonts w:cs="Arial"/>
                      <w:sz w:val="20"/>
                      <w:szCs w:val="20"/>
                    </w:rPr>
                  </w:pPr>
                  <w:ins w:id="399" w:author="Dave Dilks" w:date="2016-10-06T08:49:00Z">
                    <w:r w:rsidRPr="000D43A1">
                      <w:rPr>
                        <w:rFonts w:cs="Arial"/>
                        <w:sz w:val="20"/>
                        <w:szCs w:val="20"/>
                      </w:rPr>
                      <w:t>April 2016</w:t>
                    </w:r>
                  </w:ins>
                </w:p>
              </w:tc>
              <w:tc>
                <w:tcPr>
                  <w:tcW w:w="1170" w:type="dxa"/>
                </w:tcPr>
                <w:p w14:paraId="784C8A9D" w14:textId="77777777" w:rsidR="005928C2" w:rsidRPr="000D43A1" w:rsidRDefault="005928C2" w:rsidP="002453CA">
                  <w:pPr>
                    <w:spacing w:line="220" w:lineRule="exact"/>
                    <w:jc w:val="center"/>
                    <w:rPr>
                      <w:ins w:id="400" w:author="Dave Dilks" w:date="2016-10-06T08:49:00Z"/>
                      <w:rFonts w:cs="Arial"/>
                      <w:sz w:val="20"/>
                      <w:szCs w:val="20"/>
                    </w:rPr>
                  </w:pPr>
                  <w:ins w:id="401" w:author="Dave Dilks" w:date="2016-10-06T08:49:00Z">
                    <w:r w:rsidRPr="000D43A1">
                      <w:rPr>
                        <w:rFonts w:cs="Arial"/>
                        <w:sz w:val="20"/>
                        <w:szCs w:val="20"/>
                      </w:rPr>
                      <w:t>1</w:t>
                    </w:r>
                  </w:ins>
                </w:p>
              </w:tc>
              <w:tc>
                <w:tcPr>
                  <w:tcW w:w="1530" w:type="dxa"/>
                </w:tcPr>
                <w:p w14:paraId="2B6E8E91" w14:textId="77777777" w:rsidR="005928C2" w:rsidRPr="000D43A1" w:rsidRDefault="005928C2" w:rsidP="002453CA">
                  <w:pPr>
                    <w:spacing w:line="220" w:lineRule="exact"/>
                    <w:jc w:val="center"/>
                    <w:rPr>
                      <w:ins w:id="402" w:author="Dave Dilks" w:date="2016-10-06T08:49:00Z"/>
                      <w:rFonts w:cs="Arial"/>
                      <w:sz w:val="20"/>
                      <w:szCs w:val="20"/>
                    </w:rPr>
                  </w:pPr>
                  <w:ins w:id="403" w:author="Dave Dilks" w:date="2016-10-06T08:49:00Z">
                    <w:r>
                      <w:rPr>
                        <w:rFonts w:cs="Arial"/>
                        <w:sz w:val="20"/>
                        <w:szCs w:val="20"/>
                      </w:rPr>
                      <w:t>15 pg/L</w:t>
                    </w:r>
                  </w:ins>
                </w:p>
              </w:tc>
            </w:tr>
            <w:tr w:rsidR="005928C2" w:rsidRPr="000D43A1" w14:paraId="33F93B28" w14:textId="77777777" w:rsidTr="002453CA">
              <w:trPr>
                <w:ins w:id="404" w:author="Dave Dilks" w:date="2016-10-06T08:49:00Z"/>
              </w:trPr>
              <w:tc>
                <w:tcPr>
                  <w:tcW w:w="1548" w:type="dxa"/>
                </w:tcPr>
                <w:p w14:paraId="3E441590" w14:textId="77777777" w:rsidR="005928C2" w:rsidRPr="000D43A1" w:rsidRDefault="005928C2" w:rsidP="002453CA">
                  <w:pPr>
                    <w:spacing w:line="220" w:lineRule="exact"/>
                    <w:rPr>
                      <w:ins w:id="405" w:author="Dave Dilks" w:date="2016-10-06T08:49:00Z"/>
                      <w:rFonts w:cs="Arial"/>
                      <w:sz w:val="20"/>
                      <w:szCs w:val="20"/>
                    </w:rPr>
                  </w:pPr>
                  <w:ins w:id="406" w:author="Dave Dilks" w:date="2016-10-06T08:49:00Z">
                    <w:r w:rsidRPr="000D43A1">
                      <w:rPr>
                        <w:rFonts w:cs="Arial"/>
                        <w:sz w:val="20"/>
                        <w:szCs w:val="20"/>
                      </w:rPr>
                      <w:t>May 2016</w:t>
                    </w:r>
                  </w:ins>
                </w:p>
              </w:tc>
              <w:tc>
                <w:tcPr>
                  <w:tcW w:w="1170" w:type="dxa"/>
                </w:tcPr>
                <w:p w14:paraId="54FC137F" w14:textId="77777777" w:rsidR="005928C2" w:rsidRPr="000D43A1" w:rsidRDefault="005928C2" w:rsidP="002453CA">
                  <w:pPr>
                    <w:spacing w:line="220" w:lineRule="exact"/>
                    <w:jc w:val="center"/>
                    <w:rPr>
                      <w:ins w:id="407" w:author="Dave Dilks" w:date="2016-10-06T08:49:00Z"/>
                      <w:rFonts w:cs="Arial"/>
                      <w:sz w:val="20"/>
                      <w:szCs w:val="20"/>
                    </w:rPr>
                  </w:pPr>
                  <w:ins w:id="408" w:author="Dave Dilks" w:date="2016-10-06T08:49:00Z">
                    <w:r w:rsidRPr="000D43A1">
                      <w:rPr>
                        <w:rFonts w:cs="Arial"/>
                        <w:sz w:val="20"/>
                        <w:szCs w:val="20"/>
                      </w:rPr>
                      <w:t>1</w:t>
                    </w:r>
                  </w:ins>
                </w:p>
              </w:tc>
              <w:tc>
                <w:tcPr>
                  <w:tcW w:w="1530" w:type="dxa"/>
                </w:tcPr>
                <w:p w14:paraId="6584D556" w14:textId="77777777" w:rsidR="005928C2" w:rsidRPr="000D43A1" w:rsidRDefault="005928C2" w:rsidP="002453CA">
                  <w:pPr>
                    <w:spacing w:line="220" w:lineRule="exact"/>
                    <w:jc w:val="center"/>
                    <w:rPr>
                      <w:ins w:id="409" w:author="Dave Dilks" w:date="2016-10-06T08:49:00Z"/>
                      <w:rFonts w:cs="Arial"/>
                      <w:sz w:val="20"/>
                      <w:szCs w:val="20"/>
                    </w:rPr>
                  </w:pPr>
                  <w:ins w:id="410" w:author="Dave Dilks" w:date="2016-10-06T08:49:00Z">
                    <w:r w:rsidRPr="000D43A1">
                      <w:rPr>
                        <w:rFonts w:cs="Arial"/>
                        <w:sz w:val="20"/>
                        <w:szCs w:val="20"/>
                      </w:rPr>
                      <w:t>7</w:t>
                    </w:r>
                    <w:r>
                      <w:rPr>
                        <w:rFonts w:cs="Arial"/>
                        <w:sz w:val="20"/>
                        <w:szCs w:val="20"/>
                      </w:rPr>
                      <w:t>2 pg/L</w:t>
                    </w:r>
                  </w:ins>
                </w:p>
              </w:tc>
            </w:tr>
            <w:tr w:rsidR="005928C2" w:rsidRPr="000D43A1" w14:paraId="1AB99BE3" w14:textId="77777777" w:rsidTr="002453CA">
              <w:trPr>
                <w:ins w:id="411" w:author="Dave Dilks" w:date="2016-10-06T08:49:00Z"/>
              </w:trPr>
              <w:tc>
                <w:tcPr>
                  <w:tcW w:w="1548" w:type="dxa"/>
                </w:tcPr>
                <w:p w14:paraId="7B5F2B1E" w14:textId="77777777" w:rsidR="005928C2" w:rsidRPr="000D43A1" w:rsidRDefault="005928C2" w:rsidP="002453CA">
                  <w:pPr>
                    <w:spacing w:line="220" w:lineRule="exact"/>
                    <w:rPr>
                      <w:ins w:id="412" w:author="Dave Dilks" w:date="2016-10-06T08:49:00Z"/>
                      <w:rFonts w:cs="Arial"/>
                      <w:sz w:val="20"/>
                      <w:szCs w:val="20"/>
                    </w:rPr>
                  </w:pPr>
                  <w:ins w:id="413" w:author="Dave Dilks" w:date="2016-10-06T08:49:00Z">
                    <w:r w:rsidRPr="000D43A1">
                      <w:rPr>
                        <w:rFonts w:cs="Arial"/>
                        <w:sz w:val="20"/>
                        <w:szCs w:val="20"/>
                      </w:rPr>
                      <w:t>June 2016</w:t>
                    </w:r>
                  </w:ins>
                </w:p>
              </w:tc>
              <w:tc>
                <w:tcPr>
                  <w:tcW w:w="1170" w:type="dxa"/>
                </w:tcPr>
                <w:p w14:paraId="0D0629F1" w14:textId="77777777" w:rsidR="005928C2" w:rsidRPr="000D43A1" w:rsidRDefault="005928C2" w:rsidP="002453CA">
                  <w:pPr>
                    <w:spacing w:line="220" w:lineRule="exact"/>
                    <w:jc w:val="center"/>
                    <w:rPr>
                      <w:ins w:id="414" w:author="Dave Dilks" w:date="2016-10-06T08:49:00Z"/>
                      <w:rFonts w:cs="Arial"/>
                      <w:sz w:val="20"/>
                      <w:szCs w:val="20"/>
                    </w:rPr>
                  </w:pPr>
                  <w:ins w:id="415" w:author="Dave Dilks" w:date="2016-10-06T08:49:00Z">
                    <w:r w:rsidRPr="000D43A1">
                      <w:rPr>
                        <w:rFonts w:cs="Arial"/>
                        <w:sz w:val="20"/>
                        <w:szCs w:val="20"/>
                      </w:rPr>
                      <w:t>1</w:t>
                    </w:r>
                  </w:ins>
                </w:p>
              </w:tc>
              <w:tc>
                <w:tcPr>
                  <w:tcW w:w="1530" w:type="dxa"/>
                </w:tcPr>
                <w:p w14:paraId="4083C8C2" w14:textId="77777777" w:rsidR="005928C2" w:rsidRPr="000D43A1" w:rsidRDefault="005928C2" w:rsidP="002453CA">
                  <w:pPr>
                    <w:spacing w:line="220" w:lineRule="exact"/>
                    <w:jc w:val="center"/>
                    <w:rPr>
                      <w:ins w:id="416" w:author="Dave Dilks" w:date="2016-10-06T08:49:00Z"/>
                      <w:rFonts w:cs="Arial"/>
                      <w:sz w:val="20"/>
                      <w:szCs w:val="20"/>
                    </w:rPr>
                  </w:pPr>
                  <w:ins w:id="417" w:author="Dave Dilks" w:date="2016-10-06T08:49:00Z">
                    <w:r w:rsidRPr="000D43A1">
                      <w:rPr>
                        <w:rFonts w:cs="Arial"/>
                        <w:sz w:val="20"/>
                        <w:szCs w:val="20"/>
                      </w:rPr>
                      <w:t>3</w:t>
                    </w:r>
                    <w:r>
                      <w:rPr>
                        <w:rFonts w:cs="Arial"/>
                        <w:sz w:val="20"/>
                        <w:szCs w:val="20"/>
                      </w:rPr>
                      <w:t xml:space="preserve"> pg/L</w:t>
                    </w:r>
                  </w:ins>
                </w:p>
              </w:tc>
            </w:tr>
            <w:tr w:rsidR="005928C2" w:rsidRPr="000D43A1" w14:paraId="2F8B0DAA" w14:textId="77777777" w:rsidTr="002453CA">
              <w:trPr>
                <w:ins w:id="418" w:author="Dave Dilks" w:date="2016-10-06T08:49:00Z"/>
              </w:trPr>
              <w:tc>
                <w:tcPr>
                  <w:tcW w:w="4248" w:type="dxa"/>
                  <w:gridSpan w:val="3"/>
                </w:tcPr>
                <w:p w14:paraId="5D9E0C09" w14:textId="16DE88FE" w:rsidR="005928C2" w:rsidRDefault="005928C2" w:rsidP="002453CA">
                  <w:pPr>
                    <w:spacing w:line="220" w:lineRule="exact"/>
                    <w:jc w:val="center"/>
                    <w:rPr>
                      <w:ins w:id="419" w:author="Dave Dilks" w:date="2016-10-06T08:49:00Z"/>
                      <w:rFonts w:cs="Arial"/>
                      <w:b/>
                      <w:sz w:val="20"/>
                      <w:szCs w:val="20"/>
                    </w:rPr>
                  </w:pPr>
                  <w:ins w:id="420" w:author="Dave Dilks" w:date="2016-10-06T08:49:00Z">
                    <w:r>
                      <w:rPr>
                        <w:rFonts w:cs="Arial"/>
                        <w:b/>
                        <w:sz w:val="20"/>
                        <w:szCs w:val="20"/>
                      </w:rPr>
                      <w:t>Arithmetic Mean – 1</w:t>
                    </w:r>
                  </w:ins>
                  <w:ins w:id="421" w:author="Dave Dilks" w:date="2016-10-20T07:39:00Z">
                    <w:r w:rsidR="009F5701">
                      <w:rPr>
                        <w:rFonts w:cs="Arial"/>
                        <w:b/>
                        <w:sz w:val="20"/>
                        <w:szCs w:val="20"/>
                      </w:rPr>
                      <w:t>7</w:t>
                    </w:r>
                  </w:ins>
                  <w:ins w:id="422" w:author="Dave Dilks" w:date="2016-10-06T08:49:00Z">
                    <w:r>
                      <w:rPr>
                        <w:rFonts w:cs="Arial"/>
                        <w:b/>
                        <w:sz w:val="20"/>
                        <w:szCs w:val="20"/>
                      </w:rPr>
                      <w:t xml:space="preserve"> pg/L</w:t>
                    </w:r>
                  </w:ins>
                </w:p>
                <w:p w14:paraId="1340946E" w14:textId="3BF25ED4" w:rsidR="005928C2" w:rsidRPr="00D320FC" w:rsidRDefault="005928C2" w:rsidP="009F5701">
                  <w:pPr>
                    <w:spacing w:line="220" w:lineRule="exact"/>
                    <w:jc w:val="center"/>
                    <w:rPr>
                      <w:ins w:id="423" w:author="Dave Dilks" w:date="2016-10-06T08:49:00Z"/>
                      <w:rFonts w:cs="Arial"/>
                      <w:sz w:val="20"/>
                      <w:szCs w:val="20"/>
                    </w:rPr>
                  </w:pPr>
                  <w:ins w:id="424" w:author="Dave Dilks" w:date="2016-10-06T08:49:00Z">
                    <w:r>
                      <w:rPr>
                        <w:rFonts w:cs="Arial"/>
                        <w:b/>
                        <w:sz w:val="20"/>
                        <w:szCs w:val="20"/>
                      </w:rPr>
                      <w:t>Geometric Mean - 1</w:t>
                    </w:r>
                  </w:ins>
                  <w:ins w:id="425" w:author="Dave Dilks" w:date="2016-10-20T07:39:00Z">
                    <w:r w:rsidR="009F5701">
                      <w:rPr>
                        <w:rFonts w:cs="Arial"/>
                        <w:b/>
                        <w:sz w:val="20"/>
                        <w:szCs w:val="20"/>
                      </w:rPr>
                      <w:t>4</w:t>
                    </w:r>
                  </w:ins>
                  <w:ins w:id="426" w:author="Dave Dilks" w:date="2016-10-06T08:49:00Z">
                    <w:r w:rsidRPr="000D43A1">
                      <w:rPr>
                        <w:rFonts w:cs="Arial"/>
                        <w:b/>
                        <w:sz w:val="20"/>
                        <w:szCs w:val="20"/>
                      </w:rPr>
                      <w:t xml:space="preserve"> pg/L</w:t>
                    </w:r>
                  </w:ins>
                </w:p>
              </w:tc>
            </w:tr>
          </w:tbl>
          <w:p w14:paraId="0497F419" w14:textId="77777777" w:rsidR="005928C2" w:rsidRPr="000D43A1" w:rsidRDefault="005928C2" w:rsidP="002453CA">
            <w:pPr>
              <w:rPr>
                <w:ins w:id="427" w:author="Dave Dilks" w:date="2016-10-06T08:49:00Z"/>
                <w:rFonts w:cs="Arial"/>
                <w:sz w:val="20"/>
                <w:szCs w:val="20"/>
              </w:rPr>
            </w:pPr>
          </w:p>
          <w:tbl>
            <w:tblPr>
              <w:tblStyle w:val="TableGrid1"/>
              <w:tblW w:w="0" w:type="auto"/>
              <w:tblLook w:val="04A0" w:firstRow="1" w:lastRow="0" w:firstColumn="1" w:lastColumn="0" w:noHBand="0" w:noVBand="1"/>
            </w:tblPr>
            <w:tblGrid>
              <w:gridCol w:w="1548"/>
              <w:gridCol w:w="1170"/>
              <w:gridCol w:w="1530"/>
            </w:tblGrid>
            <w:tr w:rsidR="005928C2" w:rsidRPr="000D43A1" w14:paraId="39B923C2" w14:textId="77777777" w:rsidTr="002453CA">
              <w:trPr>
                <w:ins w:id="428" w:author="Dave Dilks" w:date="2016-10-06T08:49:00Z"/>
              </w:trPr>
              <w:tc>
                <w:tcPr>
                  <w:tcW w:w="4248" w:type="dxa"/>
                  <w:gridSpan w:val="3"/>
                </w:tcPr>
                <w:p w14:paraId="547C258B" w14:textId="77777777" w:rsidR="005928C2" w:rsidRPr="000D43A1" w:rsidRDefault="005928C2" w:rsidP="002453CA">
                  <w:pPr>
                    <w:spacing w:line="220" w:lineRule="exact"/>
                    <w:jc w:val="center"/>
                    <w:rPr>
                      <w:ins w:id="429" w:author="Dave Dilks" w:date="2016-10-06T08:49:00Z"/>
                      <w:rFonts w:cs="Arial"/>
                      <w:b/>
                      <w:sz w:val="20"/>
                      <w:szCs w:val="20"/>
                    </w:rPr>
                  </w:pPr>
                  <w:ins w:id="430" w:author="Dave Dilks" w:date="2016-10-06T08:49:00Z">
                    <w:r w:rsidRPr="000D43A1">
                      <w:rPr>
                        <w:rFonts w:cs="Arial"/>
                        <w:b/>
                        <w:sz w:val="20"/>
                        <w:szCs w:val="20"/>
                      </w:rPr>
                      <w:t>Post Falls (SR-12)</w:t>
                    </w:r>
                  </w:ins>
                </w:p>
              </w:tc>
            </w:tr>
            <w:tr w:rsidR="005928C2" w:rsidRPr="000D43A1" w14:paraId="68E420AD" w14:textId="77777777" w:rsidTr="002453CA">
              <w:trPr>
                <w:ins w:id="431" w:author="Dave Dilks" w:date="2016-10-06T08:49:00Z"/>
              </w:trPr>
              <w:tc>
                <w:tcPr>
                  <w:tcW w:w="1548" w:type="dxa"/>
                  <w:vAlign w:val="center"/>
                </w:tcPr>
                <w:p w14:paraId="0E9D904A" w14:textId="77777777" w:rsidR="005928C2" w:rsidRPr="000D43A1" w:rsidRDefault="005928C2" w:rsidP="002453CA">
                  <w:pPr>
                    <w:spacing w:line="220" w:lineRule="exact"/>
                    <w:jc w:val="center"/>
                    <w:rPr>
                      <w:ins w:id="432" w:author="Dave Dilks" w:date="2016-10-06T08:49:00Z"/>
                      <w:rFonts w:cs="Arial"/>
                      <w:sz w:val="20"/>
                      <w:szCs w:val="20"/>
                    </w:rPr>
                  </w:pPr>
                  <w:ins w:id="433" w:author="Dave Dilks" w:date="2016-10-06T08:49:00Z">
                    <w:r w:rsidRPr="000D43A1">
                      <w:rPr>
                        <w:rFonts w:cs="Arial"/>
                        <w:sz w:val="20"/>
                        <w:szCs w:val="20"/>
                      </w:rPr>
                      <w:t>Sample Month</w:t>
                    </w:r>
                  </w:ins>
                </w:p>
              </w:tc>
              <w:tc>
                <w:tcPr>
                  <w:tcW w:w="1170" w:type="dxa"/>
                  <w:vAlign w:val="center"/>
                </w:tcPr>
                <w:p w14:paraId="4DB50CF2" w14:textId="77777777" w:rsidR="005928C2" w:rsidRPr="000D43A1" w:rsidRDefault="005928C2" w:rsidP="002453CA">
                  <w:pPr>
                    <w:spacing w:line="220" w:lineRule="exact"/>
                    <w:jc w:val="center"/>
                    <w:rPr>
                      <w:ins w:id="434" w:author="Dave Dilks" w:date="2016-10-06T08:49:00Z"/>
                      <w:rFonts w:cs="Arial"/>
                      <w:sz w:val="20"/>
                      <w:szCs w:val="20"/>
                    </w:rPr>
                  </w:pPr>
                  <w:ins w:id="435" w:author="Dave Dilks" w:date="2016-10-06T08:49:00Z">
                    <w:r w:rsidRPr="000D43A1">
                      <w:rPr>
                        <w:rFonts w:cs="Arial"/>
                        <w:sz w:val="20"/>
                        <w:szCs w:val="20"/>
                      </w:rPr>
                      <w:t>Samples</w:t>
                    </w:r>
                  </w:ins>
                </w:p>
              </w:tc>
              <w:tc>
                <w:tcPr>
                  <w:tcW w:w="1530" w:type="dxa"/>
                  <w:vAlign w:val="center"/>
                </w:tcPr>
                <w:p w14:paraId="35BE843E" w14:textId="77777777" w:rsidR="005928C2" w:rsidRPr="000D43A1" w:rsidRDefault="005928C2" w:rsidP="002453CA">
                  <w:pPr>
                    <w:spacing w:line="220" w:lineRule="exact"/>
                    <w:jc w:val="center"/>
                    <w:rPr>
                      <w:ins w:id="436" w:author="Dave Dilks" w:date="2016-10-06T08:49:00Z"/>
                      <w:rFonts w:cs="Arial"/>
                      <w:sz w:val="20"/>
                      <w:szCs w:val="20"/>
                    </w:rPr>
                  </w:pPr>
                  <w:ins w:id="437" w:author="Dave Dilks" w:date="2016-10-06T08:49:00Z">
                    <w:r w:rsidRPr="000D43A1">
                      <w:rPr>
                        <w:rFonts w:cs="Arial"/>
                        <w:sz w:val="20"/>
                        <w:szCs w:val="20"/>
                      </w:rPr>
                      <w:t xml:space="preserve">Concentration </w:t>
                    </w:r>
                  </w:ins>
                </w:p>
              </w:tc>
            </w:tr>
            <w:tr w:rsidR="005928C2" w:rsidRPr="000D43A1" w14:paraId="5A36FF95" w14:textId="77777777" w:rsidTr="002453CA">
              <w:trPr>
                <w:ins w:id="438" w:author="Dave Dilks" w:date="2016-10-06T08:49:00Z"/>
              </w:trPr>
              <w:tc>
                <w:tcPr>
                  <w:tcW w:w="1548" w:type="dxa"/>
                </w:tcPr>
                <w:p w14:paraId="12C68B1B" w14:textId="77777777" w:rsidR="005928C2" w:rsidRPr="000D43A1" w:rsidRDefault="005928C2" w:rsidP="002453CA">
                  <w:pPr>
                    <w:spacing w:line="220" w:lineRule="exact"/>
                    <w:rPr>
                      <w:ins w:id="439" w:author="Dave Dilks" w:date="2016-10-06T08:49:00Z"/>
                      <w:rFonts w:cs="Arial"/>
                      <w:sz w:val="20"/>
                      <w:szCs w:val="20"/>
                    </w:rPr>
                  </w:pPr>
                  <w:ins w:id="440" w:author="Dave Dilks" w:date="2016-10-06T08:49:00Z">
                    <w:r w:rsidRPr="000D43A1">
                      <w:rPr>
                        <w:rFonts w:cs="Arial"/>
                        <w:sz w:val="20"/>
                        <w:szCs w:val="20"/>
                      </w:rPr>
                      <w:t>May 2014</w:t>
                    </w:r>
                  </w:ins>
                </w:p>
              </w:tc>
              <w:tc>
                <w:tcPr>
                  <w:tcW w:w="1170" w:type="dxa"/>
                </w:tcPr>
                <w:p w14:paraId="65D340C1" w14:textId="77777777" w:rsidR="005928C2" w:rsidRPr="000D43A1" w:rsidRDefault="005928C2" w:rsidP="002453CA">
                  <w:pPr>
                    <w:spacing w:line="220" w:lineRule="exact"/>
                    <w:jc w:val="center"/>
                    <w:rPr>
                      <w:ins w:id="441" w:author="Dave Dilks" w:date="2016-10-06T08:49:00Z"/>
                      <w:rFonts w:cs="Arial"/>
                      <w:sz w:val="20"/>
                      <w:szCs w:val="20"/>
                    </w:rPr>
                  </w:pPr>
                </w:p>
              </w:tc>
              <w:tc>
                <w:tcPr>
                  <w:tcW w:w="1530" w:type="dxa"/>
                </w:tcPr>
                <w:p w14:paraId="746823EC" w14:textId="77777777" w:rsidR="005928C2" w:rsidRPr="000D43A1" w:rsidRDefault="005928C2" w:rsidP="002453CA">
                  <w:pPr>
                    <w:spacing w:line="220" w:lineRule="exact"/>
                    <w:jc w:val="center"/>
                    <w:rPr>
                      <w:ins w:id="442" w:author="Dave Dilks" w:date="2016-10-06T08:49:00Z"/>
                      <w:rFonts w:cs="Arial"/>
                      <w:sz w:val="20"/>
                      <w:szCs w:val="20"/>
                    </w:rPr>
                  </w:pPr>
                </w:p>
              </w:tc>
            </w:tr>
            <w:tr w:rsidR="005928C2" w:rsidRPr="000D43A1" w14:paraId="2C41D2E1" w14:textId="77777777" w:rsidTr="002453CA">
              <w:trPr>
                <w:ins w:id="443" w:author="Dave Dilks" w:date="2016-10-06T08:49:00Z"/>
              </w:trPr>
              <w:tc>
                <w:tcPr>
                  <w:tcW w:w="1548" w:type="dxa"/>
                </w:tcPr>
                <w:p w14:paraId="0AF7D1DF" w14:textId="77777777" w:rsidR="005928C2" w:rsidRPr="000D43A1" w:rsidRDefault="005928C2" w:rsidP="002453CA">
                  <w:pPr>
                    <w:spacing w:line="220" w:lineRule="exact"/>
                    <w:rPr>
                      <w:ins w:id="444" w:author="Dave Dilks" w:date="2016-10-06T08:49:00Z"/>
                      <w:rFonts w:cs="Arial"/>
                      <w:sz w:val="20"/>
                      <w:szCs w:val="20"/>
                    </w:rPr>
                  </w:pPr>
                  <w:ins w:id="445" w:author="Dave Dilks" w:date="2016-10-06T08:49:00Z">
                    <w:r w:rsidRPr="000D43A1">
                      <w:rPr>
                        <w:rFonts w:cs="Arial"/>
                        <w:sz w:val="20"/>
                        <w:szCs w:val="20"/>
                      </w:rPr>
                      <w:t>August 2014</w:t>
                    </w:r>
                  </w:ins>
                </w:p>
              </w:tc>
              <w:tc>
                <w:tcPr>
                  <w:tcW w:w="1170" w:type="dxa"/>
                </w:tcPr>
                <w:p w14:paraId="603B0A36" w14:textId="3C60990B" w:rsidR="005928C2" w:rsidRPr="000D43A1" w:rsidRDefault="009F5701" w:rsidP="002453CA">
                  <w:pPr>
                    <w:spacing w:line="220" w:lineRule="exact"/>
                    <w:jc w:val="center"/>
                    <w:rPr>
                      <w:ins w:id="446" w:author="Dave Dilks" w:date="2016-10-06T08:49:00Z"/>
                      <w:rFonts w:cs="Arial"/>
                      <w:sz w:val="20"/>
                      <w:szCs w:val="20"/>
                    </w:rPr>
                  </w:pPr>
                  <w:ins w:id="447" w:author="Dave Dilks" w:date="2016-10-20T07:39:00Z">
                    <w:r>
                      <w:rPr>
                        <w:rFonts w:cs="Arial"/>
                        <w:sz w:val="20"/>
                        <w:szCs w:val="20"/>
                      </w:rPr>
                      <w:t>8</w:t>
                    </w:r>
                  </w:ins>
                </w:p>
              </w:tc>
              <w:tc>
                <w:tcPr>
                  <w:tcW w:w="1530" w:type="dxa"/>
                </w:tcPr>
                <w:p w14:paraId="5403AE48" w14:textId="18295B54" w:rsidR="005928C2" w:rsidRPr="000D43A1" w:rsidRDefault="009F5701" w:rsidP="002453CA">
                  <w:pPr>
                    <w:spacing w:line="220" w:lineRule="exact"/>
                    <w:jc w:val="center"/>
                    <w:rPr>
                      <w:ins w:id="448" w:author="Dave Dilks" w:date="2016-10-06T08:49:00Z"/>
                      <w:rFonts w:cs="Arial"/>
                      <w:sz w:val="20"/>
                      <w:szCs w:val="20"/>
                    </w:rPr>
                  </w:pPr>
                  <w:ins w:id="449" w:author="Dave Dilks" w:date="2016-10-20T07:39:00Z">
                    <w:r>
                      <w:rPr>
                        <w:rFonts w:cs="Arial"/>
                        <w:sz w:val="20"/>
                        <w:szCs w:val="20"/>
                      </w:rPr>
                      <w:t>21</w:t>
                    </w:r>
                  </w:ins>
                  <w:ins w:id="450" w:author="Dave Dilks" w:date="2016-10-06T08:49:00Z">
                    <w:r w:rsidR="005928C2">
                      <w:rPr>
                        <w:rFonts w:cs="Arial"/>
                        <w:sz w:val="20"/>
                        <w:szCs w:val="20"/>
                      </w:rPr>
                      <w:t xml:space="preserve"> pg/L</w:t>
                    </w:r>
                  </w:ins>
                </w:p>
              </w:tc>
            </w:tr>
            <w:tr w:rsidR="005928C2" w:rsidRPr="000D43A1" w14:paraId="7282B491" w14:textId="77777777" w:rsidTr="002453CA">
              <w:trPr>
                <w:ins w:id="451" w:author="Dave Dilks" w:date="2016-10-06T08:49:00Z"/>
              </w:trPr>
              <w:tc>
                <w:tcPr>
                  <w:tcW w:w="1548" w:type="dxa"/>
                </w:tcPr>
                <w:p w14:paraId="7443C997" w14:textId="77777777" w:rsidR="005928C2" w:rsidRPr="000D43A1" w:rsidRDefault="005928C2" w:rsidP="002453CA">
                  <w:pPr>
                    <w:spacing w:line="220" w:lineRule="exact"/>
                    <w:rPr>
                      <w:ins w:id="452" w:author="Dave Dilks" w:date="2016-10-06T08:49:00Z"/>
                      <w:rFonts w:cs="Arial"/>
                      <w:sz w:val="20"/>
                      <w:szCs w:val="20"/>
                    </w:rPr>
                  </w:pPr>
                  <w:ins w:id="453" w:author="Dave Dilks" w:date="2016-10-06T08:49:00Z">
                    <w:r w:rsidRPr="000D43A1">
                      <w:rPr>
                        <w:rFonts w:cs="Arial"/>
                        <w:sz w:val="20"/>
                        <w:szCs w:val="20"/>
                      </w:rPr>
                      <w:t>August 2015</w:t>
                    </w:r>
                  </w:ins>
                </w:p>
              </w:tc>
              <w:tc>
                <w:tcPr>
                  <w:tcW w:w="1170" w:type="dxa"/>
                </w:tcPr>
                <w:p w14:paraId="6799AD79" w14:textId="77777777" w:rsidR="005928C2" w:rsidRPr="000D43A1" w:rsidRDefault="005928C2" w:rsidP="002453CA">
                  <w:pPr>
                    <w:spacing w:line="220" w:lineRule="exact"/>
                    <w:jc w:val="center"/>
                    <w:rPr>
                      <w:ins w:id="454" w:author="Dave Dilks" w:date="2016-10-06T08:49:00Z"/>
                      <w:rFonts w:cs="Arial"/>
                      <w:sz w:val="20"/>
                      <w:szCs w:val="20"/>
                    </w:rPr>
                  </w:pPr>
                </w:p>
              </w:tc>
              <w:tc>
                <w:tcPr>
                  <w:tcW w:w="1530" w:type="dxa"/>
                </w:tcPr>
                <w:p w14:paraId="0DA0F279" w14:textId="77777777" w:rsidR="005928C2" w:rsidRPr="000D43A1" w:rsidRDefault="005928C2" w:rsidP="002453CA">
                  <w:pPr>
                    <w:spacing w:line="220" w:lineRule="exact"/>
                    <w:jc w:val="center"/>
                    <w:rPr>
                      <w:ins w:id="455" w:author="Dave Dilks" w:date="2016-10-06T08:49:00Z"/>
                      <w:rFonts w:cs="Arial"/>
                      <w:sz w:val="20"/>
                      <w:szCs w:val="20"/>
                    </w:rPr>
                  </w:pPr>
                </w:p>
              </w:tc>
            </w:tr>
            <w:tr w:rsidR="005928C2" w:rsidRPr="000D43A1" w14:paraId="72A4AEB4" w14:textId="77777777" w:rsidTr="002453CA">
              <w:trPr>
                <w:ins w:id="456" w:author="Dave Dilks" w:date="2016-10-06T08:49:00Z"/>
              </w:trPr>
              <w:tc>
                <w:tcPr>
                  <w:tcW w:w="1548" w:type="dxa"/>
                </w:tcPr>
                <w:p w14:paraId="1B5609C0" w14:textId="77777777" w:rsidR="005928C2" w:rsidRPr="000D43A1" w:rsidRDefault="005928C2" w:rsidP="002453CA">
                  <w:pPr>
                    <w:spacing w:line="220" w:lineRule="exact"/>
                    <w:rPr>
                      <w:ins w:id="457" w:author="Dave Dilks" w:date="2016-10-06T08:49:00Z"/>
                      <w:rFonts w:cs="Arial"/>
                      <w:sz w:val="20"/>
                      <w:szCs w:val="20"/>
                    </w:rPr>
                  </w:pPr>
                  <w:ins w:id="458" w:author="Dave Dilks" w:date="2016-10-06T08:49:00Z">
                    <w:r w:rsidRPr="000D43A1">
                      <w:rPr>
                        <w:rFonts w:cs="Arial"/>
                        <w:sz w:val="20"/>
                        <w:szCs w:val="20"/>
                      </w:rPr>
                      <w:t>March 2016</w:t>
                    </w:r>
                  </w:ins>
                </w:p>
              </w:tc>
              <w:tc>
                <w:tcPr>
                  <w:tcW w:w="1170" w:type="dxa"/>
                </w:tcPr>
                <w:p w14:paraId="4EC0D3F4" w14:textId="77777777" w:rsidR="005928C2" w:rsidRPr="000D43A1" w:rsidRDefault="005928C2" w:rsidP="002453CA">
                  <w:pPr>
                    <w:spacing w:line="220" w:lineRule="exact"/>
                    <w:jc w:val="center"/>
                    <w:rPr>
                      <w:ins w:id="459" w:author="Dave Dilks" w:date="2016-10-06T08:49:00Z"/>
                      <w:rFonts w:cs="Arial"/>
                      <w:sz w:val="20"/>
                      <w:szCs w:val="20"/>
                    </w:rPr>
                  </w:pPr>
                </w:p>
              </w:tc>
              <w:tc>
                <w:tcPr>
                  <w:tcW w:w="1530" w:type="dxa"/>
                </w:tcPr>
                <w:p w14:paraId="5690233D" w14:textId="77777777" w:rsidR="005928C2" w:rsidRPr="000D43A1" w:rsidRDefault="005928C2" w:rsidP="002453CA">
                  <w:pPr>
                    <w:spacing w:line="220" w:lineRule="exact"/>
                    <w:jc w:val="center"/>
                    <w:rPr>
                      <w:ins w:id="460" w:author="Dave Dilks" w:date="2016-10-06T08:49:00Z"/>
                      <w:rFonts w:cs="Arial"/>
                      <w:sz w:val="20"/>
                      <w:szCs w:val="20"/>
                    </w:rPr>
                  </w:pPr>
                </w:p>
              </w:tc>
            </w:tr>
            <w:tr w:rsidR="005928C2" w:rsidRPr="000D43A1" w14:paraId="4D653C7C" w14:textId="77777777" w:rsidTr="002453CA">
              <w:trPr>
                <w:ins w:id="461" w:author="Dave Dilks" w:date="2016-10-06T08:49:00Z"/>
              </w:trPr>
              <w:tc>
                <w:tcPr>
                  <w:tcW w:w="1548" w:type="dxa"/>
                </w:tcPr>
                <w:p w14:paraId="32CF1D89" w14:textId="77777777" w:rsidR="005928C2" w:rsidRPr="000D43A1" w:rsidRDefault="005928C2" w:rsidP="002453CA">
                  <w:pPr>
                    <w:spacing w:line="220" w:lineRule="exact"/>
                    <w:rPr>
                      <w:ins w:id="462" w:author="Dave Dilks" w:date="2016-10-06T08:49:00Z"/>
                      <w:rFonts w:cs="Arial"/>
                      <w:sz w:val="20"/>
                      <w:szCs w:val="20"/>
                    </w:rPr>
                  </w:pPr>
                  <w:ins w:id="463" w:author="Dave Dilks" w:date="2016-10-06T08:49:00Z">
                    <w:r w:rsidRPr="000D43A1">
                      <w:rPr>
                        <w:rFonts w:cs="Arial"/>
                        <w:sz w:val="20"/>
                        <w:szCs w:val="20"/>
                      </w:rPr>
                      <w:t>April 2016</w:t>
                    </w:r>
                  </w:ins>
                </w:p>
              </w:tc>
              <w:tc>
                <w:tcPr>
                  <w:tcW w:w="1170" w:type="dxa"/>
                </w:tcPr>
                <w:p w14:paraId="4EACEB35" w14:textId="77777777" w:rsidR="005928C2" w:rsidRPr="000D43A1" w:rsidRDefault="005928C2" w:rsidP="002453CA">
                  <w:pPr>
                    <w:spacing w:line="220" w:lineRule="exact"/>
                    <w:jc w:val="center"/>
                    <w:rPr>
                      <w:ins w:id="464" w:author="Dave Dilks" w:date="2016-10-06T08:49:00Z"/>
                      <w:rFonts w:cs="Arial"/>
                      <w:sz w:val="20"/>
                      <w:szCs w:val="20"/>
                    </w:rPr>
                  </w:pPr>
                </w:p>
              </w:tc>
              <w:tc>
                <w:tcPr>
                  <w:tcW w:w="1530" w:type="dxa"/>
                </w:tcPr>
                <w:p w14:paraId="5AC8334F" w14:textId="77777777" w:rsidR="005928C2" w:rsidRPr="000D43A1" w:rsidRDefault="005928C2" w:rsidP="002453CA">
                  <w:pPr>
                    <w:spacing w:line="220" w:lineRule="exact"/>
                    <w:jc w:val="center"/>
                    <w:rPr>
                      <w:ins w:id="465" w:author="Dave Dilks" w:date="2016-10-06T08:49:00Z"/>
                      <w:rFonts w:cs="Arial"/>
                      <w:sz w:val="20"/>
                      <w:szCs w:val="20"/>
                    </w:rPr>
                  </w:pPr>
                </w:p>
              </w:tc>
            </w:tr>
            <w:tr w:rsidR="005928C2" w:rsidRPr="000D43A1" w14:paraId="6506B2B7" w14:textId="77777777" w:rsidTr="002453CA">
              <w:trPr>
                <w:ins w:id="466" w:author="Dave Dilks" w:date="2016-10-06T08:49:00Z"/>
              </w:trPr>
              <w:tc>
                <w:tcPr>
                  <w:tcW w:w="1548" w:type="dxa"/>
                </w:tcPr>
                <w:p w14:paraId="3FCE3245" w14:textId="77777777" w:rsidR="005928C2" w:rsidRPr="000D43A1" w:rsidRDefault="005928C2" w:rsidP="002453CA">
                  <w:pPr>
                    <w:spacing w:line="220" w:lineRule="exact"/>
                    <w:rPr>
                      <w:ins w:id="467" w:author="Dave Dilks" w:date="2016-10-06T08:49:00Z"/>
                      <w:rFonts w:cs="Arial"/>
                      <w:sz w:val="20"/>
                      <w:szCs w:val="20"/>
                    </w:rPr>
                  </w:pPr>
                  <w:ins w:id="468" w:author="Dave Dilks" w:date="2016-10-06T08:49:00Z">
                    <w:r w:rsidRPr="000D43A1">
                      <w:rPr>
                        <w:rFonts w:cs="Arial"/>
                        <w:sz w:val="20"/>
                        <w:szCs w:val="20"/>
                      </w:rPr>
                      <w:t>May 2016</w:t>
                    </w:r>
                  </w:ins>
                </w:p>
              </w:tc>
              <w:tc>
                <w:tcPr>
                  <w:tcW w:w="1170" w:type="dxa"/>
                </w:tcPr>
                <w:p w14:paraId="646B5702" w14:textId="77777777" w:rsidR="005928C2" w:rsidRPr="000D43A1" w:rsidRDefault="005928C2" w:rsidP="002453CA">
                  <w:pPr>
                    <w:spacing w:line="220" w:lineRule="exact"/>
                    <w:jc w:val="center"/>
                    <w:rPr>
                      <w:ins w:id="469" w:author="Dave Dilks" w:date="2016-10-06T08:49:00Z"/>
                      <w:rFonts w:cs="Arial"/>
                      <w:sz w:val="20"/>
                      <w:szCs w:val="20"/>
                    </w:rPr>
                  </w:pPr>
                </w:p>
              </w:tc>
              <w:tc>
                <w:tcPr>
                  <w:tcW w:w="1530" w:type="dxa"/>
                </w:tcPr>
                <w:p w14:paraId="04F5CEAF" w14:textId="77777777" w:rsidR="005928C2" w:rsidRPr="000D43A1" w:rsidRDefault="005928C2" w:rsidP="002453CA">
                  <w:pPr>
                    <w:spacing w:line="220" w:lineRule="exact"/>
                    <w:jc w:val="center"/>
                    <w:rPr>
                      <w:ins w:id="470" w:author="Dave Dilks" w:date="2016-10-06T08:49:00Z"/>
                      <w:rFonts w:cs="Arial"/>
                      <w:sz w:val="20"/>
                      <w:szCs w:val="20"/>
                    </w:rPr>
                  </w:pPr>
                </w:p>
              </w:tc>
            </w:tr>
            <w:tr w:rsidR="005928C2" w:rsidRPr="000D43A1" w14:paraId="4E7C60DF" w14:textId="77777777" w:rsidTr="002453CA">
              <w:trPr>
                <w:ins w:id="471" w:author="Dave Dilks" w:date="2016-10-06T08:49:00Z"/>
              </w:trPr>
              <w:tc>
                <w:tcPr>
                  <w:tcW w:w="1548" w:type="dxa"/>
                </w:tcPr>
                <w:p w14:paraId="4D02F796" w14:textId="77777777" w:rsidR="005928C2" w:rsidRPr="000D43A1" w:rsidRDefault="005928C2" w:rsidP="002453CA">
                  <w:pPr>
                    <w:spacing w:line="220" w:lineRule="exact"/>
                    <w:rPr>
                      <w:ins w:id="472" w:author="Dave Dilks" w:date="2016-10-06T08:49:00Z"/>
                      <w:rFonts w:cs="Arial"/>
                      <w:sz w:val="20"/>
                      <w:szCs w:val="20"/>
                    </w:rPr>
                  </w:pPr>
                  <w:ins w:id="473" w:author="Dave Dilks" w:date="2016-10-06T08:49:00Z">
                    <w:r w:rsidRPr="000D43A1">
                      <w:rPr>
                        <w:rFonts w:cs="Arial"/>
                        <w:sz w:val="20"/>
                        <w:szCs w:val="20"/>
                      </w:rPr>
                      <w:t>June 2016</w:t>
                    </w:r>
                  </w:ins>
                </w:p>
              </w:tc>
              <w:tc>
                <w:tcPr>
                  <w:tcW w:w="1170" w:type="dxa"/>
                </w:tcPr>
                <w:p w14:paraId="05E11EEC" w14:textId="77777777" w:rsidR="005928C2" w:rsidRPr="000D43A1" w:rsidRDefault="005928C2" w:rsidP="002453CA">
                  <w:pPr>
                    <w:spacing w:line="220" w:lineRule="exact"/>
                    <w:jc w:val="center"/>
                    <w:rPr>
                      <w:ins w:id="474" w:author="Dave Dilks" w:date="2016-10-06T08:49:00Z"/>
                      <w:rFonts w:cs="Arial"/>
                      <w:sz w:val="20"/>
                      <w:szCs w:val="20"/>
                    </w:rPr>
                  </w:pPr>
                </w:p>
              </w:tc>
              <w:tc>
                <w:tcPr>
                  <w:tcW w:w="1530" w:type="dxa"/>
                </w:tcPr>
                <w:p w14:paraId="286BE6A7" w14:textId="77777777" w:rsidR="005928C2" w:rsidRPr="000D43A1" w:rsidRDefault="005928C2" w:rsidP="002453CA">
                  <w:pPr>
                    <w:spacing w:line="220" w:lineRule="exact"/>
                    <w:jc w:val="center"/>
                    <w:rPr>
                      <w:ins w:id="475" w:author="Dave Dilks" w:date="2016-10-06T08:49:00Z"/>
                      <w:rFonts w:cs="Arial"/>
                      <w:sz w:val="20"/>
                      <w:szCs w:val="20"/>
                    </w:rPr>
                  </w:pPr>
                </w:p>
              </w:tc>
            </w:tr>
            <w:tr w:rsidR="005928C2" w:rsidRPr="000D43A1" w14:paraId="69D5EF3C" w14:textId="77777777" w:rsidTr="002453CA">
              <w:trPr>
                <w:ins w:id="476" w:author="Dave Dilks" w:date="2016-10-06T08:49:00Z"/>
              </w:trPr>
              <w:tc>
                <w:tcPr>
                  <w:tcW w:w="4248" w:type="dxa"/>
                  <w:gridSpan w:val="3"/>
                </w:tcPr>
                <w:p w14:paraId="149D1A70" w14:textId="1ACB8F58" w:rsidR="005928C2" w:rsidRDefault="005928C2" w:rsidP="002453CA">
                  <w:pPr>
                    <w:spacing w:line="220" w:lineRule="exact"/>
                    <w:jc w:val="center"/>
                    <w:rPr>
                      <w:ins w:id="477" w:author="Dave Dilks" w:date="2016-10-06T08:49:00Z"/>
                      <w:rFonts w:cs="Arial"/>
                      <w:b/>
                      <w:sz w:val="20"/>
                      <w:szCs w:val="20"/>
                    </w:rPr>
                  </w:pPr>
                  <w:ins w:id="478" w:author="Dave Dilks" w:date="2016-10-06T08:49:00Z">
                    <w:r>
                      <w:rPr>
                        <w:rFonts w:cs="Arial"/>
                        <w:b/>
                        <w:sz w:val="20"/>
                        <w:szCs w:val="20"/>
                      </w:rPr>
                      <w:t xml:space="preserve">Arithmetic Mean – </w:t>
                    </w:r>
                  </w:ins>
                  <w:ins w:id="479" w:author="Dave Dilks" w:date="2016-10-20T07:39:00Z">
                    <w:r w:rsidR="009F5701">
                      <w:rPr>
                        <w:rFonts w:cs="Arial"/>
                        <w:b/>
                        <w:sz w:val="20"/>
                        <w:szCs w:val="20"/>
                      </w:rPr>
                      <w:t>21</w:t>
                    </w:r>
                  </w:ins>
                  <w:ins w:id="480" w:author="Dave Dilks" w:date="2016-10-06T08:49:00Z">
                    <w:r>
                      <w:rPr>
                        <w:rFonts w:cs="Arial"/>
                        <w:b/>
                        <w:sz w:val="20"/>
                        <w:szCs w:val="20"/>
                      </w:rPr>
                      <w:t xml:space="preserve"> pg/L</w:t>
                    </w:r>
                  </w:ins>
                </w:p>
                <w:p w14:paraId="6A0C02D7" w14:textId="4FA61930" w:rsidR="005928C2" w:rsidRPr="000D43A1" w:rsidRDefault="005928C2" w:rsidP="009F5701">
                  <w:pPr>
                    <w:spacing w:line="220" w:lineRule="exact"/>
                    <w:jc w:val="center"/>
                    <w:rPr>
                      <w:ins w:id="481" w:author="Dave Dilks" w:date="2016-10-06T08:49:00Z"/>
                      <w:rFonts w:cs="Arial"/>
                      <w:sz w:val="20"/>
                      <w:szCs w:val="20"/>
                    </w:rPr>
                  </w:pPr>
                  <w:ins w:id="482" w:author="Dave Dilks" w:date="2016-10-06T08:49:00Z">
                    <w:r>
                      <w:rPr>
                        <w:rFonts w:cs="Arial"/>
                        <w:b/>
                        <w:sz w:val="20"/>
                        <w:szCs w:val="20"/>
                      </w:rPr>
                      <w:t xml:space="preserve">Geometric Mean - </w:t>
                    </w:r>
                  </w:ins>
                  <w:ins w:id="483" w:author="Dave Dilks" w:date="2016-10-20T07:40:00Z">
                    <w:r w:rsidR="009F5701">
                      <w:rPr>
                        <w:rFonts w:cs="Arial"/>
                        <w:b/>
                        <w:sz w:val="20"/>
                        <w:szCs w:val="20"/>
                      </w:rPr>
                      <w:t>18</w:t>
                    </w:r>
                  </w:ins>
                  <w:ins w:id="484" w:author="Dave Dilks" w:date="2016-10-06T08:49:00Z">
                    <w:r w:rsidRPr="000D43A1">
                      <w:rPr>
                        <w:rFonts w:cs="Arial"/>
                        <w:b/>
                        <w:sz w:val="20"/>
                        <w:szCs w:val="20"/>
                      </w:rPr>
                      <w:t xml:space="preserve"> pg/L</w:t>
                    </w:r>
                  </w:ins>
                </w:p>
              </w:tc>
            </w:tr>
          </w:tbl>
          <w:p w14:paraId="4F47B7AC" w14:textId="77777777" w:rsidR="005928C2" w:rsidRPr="000D43A1" w:rsidRDefault="005928C2" w:rsidP="002453CA">
            <w:pPr>
              <w:rPr>
                <w:ins w:id="485" w:author="Dave Dilks" w:date="2016-10-06T08:49:00Z"/>
                <w:rFonts w:cs="Arial"/>
                <w:sz w:val="20"/>
                <w:szCs w:val="20"/>
              </w:rPr>
            </w:pPr>
          </w:p>
          <w:tbl>
            <w:tblPr>
              <w:tblStyle w:val="TableGrid1"/>
              <w:tblW w:w="0" w:type="auto"/>
              <w:tblLook w:val="04A0" w:firstRow="1" w:lastRow="0" w:firstColumn="1" w:lastColumn="0" w:noHBand="0" w:noVBand="1"/>
            </w:tblPr>
            <w:tblGrid>
              <w:gridCol w:w="1548"/>
              <w:gridCol w:w="1170"/>
              <w:gridCol w:w="1530"/>
            </w:tblGrid>
            <w:tr w:rsidR="005928C2" w:rsidRPr="000D43A1" w14:paraId="708CD6D4" w14:textId="77777777" w:rsidTr="002453CA">
              <w:trPr>
                <w:ins w:id="486" w:author="Dave Dilks" w:date="2016-10-06T08:49:00Z"/>
              </w:trPr>
              <w:tc>
                <w:tcPr>
                  <w:tcW w:w="4248" w:type="dxa"/>
                  <w:gridSpan w:val="3"/>
                </w:tcPr>
                <w:p w14:paraId="0D5E2A63" w14:textId="29961C97" w:rsidR="005928C2" w:rsidRPr="000D43A1" w:rsidRDefault="005928C2" w:rsidP="009F5701">
                  <w:pPr>
                    <w:spacing w:line="220" w:lineRule="exact"/>
                    <w:jc w:val="center"/>
                    <w:rPr>
                      <w:ins w:id="487" w:author="Dave Dilks" w:date="2016-10-06T08:49:00Z"/>
                      <w:rFonts w:cs="Arial"/>
                      <w:b/>
                      <w:sz w:val="20"/>
                      <w:szCs w:val="20"/>
                    </w:rPr>
                  </w:pPr>
                  <w:ins w:id="488" w:author="Dave Dilks" w:date="2016-10-06T08:49:00Z">
                    <w:r w:rsidRPr="000D43A1">
                      <w:rPr>
                        <w:rFonts w:cs="Arial"/>
                        <w:b/>
                        <w:sz w:val="20"/>
                        <w:szCs w:val="20"/>
                      </w:rPr>
                      <w:t>Greenacre</w:t>
                    </w:r>
                  </w:ins>
                  <w:ins w:id="489" w:author="Dave Dilks" w:date="2016-10-20T07:41:00Z">
                    <w:r w:rsidR="009F5701">
                      <w:rPr>
                        <w:rFonts w:cs="Arial"/>
                        <w:b/>
                        <w:sz w:val="20"/>
                        <w:szCs w:val="20"/>
                      </w:rPr>
                      <w:t>s</w:t>
                    </w:r>
                  </w:ins>
                  <w:ins w:id="490" w:author="Dave Dilks" w:date="2016-10-20T07:40:00Z">
                    <w:r w:rsidR="009F5701">
                      <w:rPr>
                        <w:rFonts w:cs="Arial"/>
                        <w:b/>
                        <w:sz w:val="20"/>
                        <w:szCs w:val="20"/>
                      </w:rPr>
                      <w:t>/Barker Rd.</w:t>
                    </w:r>
                  </w:ins>
                  <w:ins w:id="491" w:author="Dave Dilks" w:date="2016-10-06T08:49:00Z">
                    <w:r w:rsidRPr="000D43A1">
                      <w:rPr>
                        <w:rFonts w:cs="Arial"/>
                        <w:b/>
                        <w:sz w:val="20"/>
                        <w:szCs w:val="20"/>
                      </w:rPr>
                      <w:t xml:space="preserve"> (SR-9)</w:t>
                    </w:r>
                  </w:ins>
                </w:p>
              </w:tc>
            </w:tr>
            <w:tr w:rsidR="005928C2" w:rsidRPr="000D43A1" w14:paraId="33CD90D2" w14:textId="77777777" w:rsidTr="002453CA">
              <w:trPr>
                <w:ins w:id="492" w:author="Dave Dilks" w:date="2016-10-06T08:49:00Z"/>
              </w:trPr>
              <w:tc>
                <w:tcPr>
                  <w:tcW w:w="1548" w:type="dxa"/>
                  <w:vAlign w:val="center"/>
                </w:tcPr>
                <w:p w14:paraId="661A6C10" w14:textId="77777777" w:rsidR="005928C2" w:rsidRPr="000D43A1" w:rsidRDefault="005928C2" w:rsidP="002453CA">
                  <w:pPr>
                    <w:spacing w:line="220" w:lineRule="exact"/>
                    <w:jc w:val="center"/>
                    <w:rPr>
                      <w:ins w:id="493" w:author="Dave Dilks" w:date="2016-10-06T08:49:00Z"/>
                      <w:rFonts w:cs="Arial"/>
                      <w:sz w:val="20"/>
                      <w:szCs w:val="20"/>
                    </w:rPr>
                  </w:pPr>
                  <w:ins w:id="494" w:author="Dave Dilks" w:date="2016-10-06T08:49:00Z">
                    <w:r w:rsidRPr="000D43A1">
                      <w:rPr>
                        <w:rFonts w:cs="Arial"/>
                        <w:sz w:val="20"/>
                        <w:szCs w:val="20"/>
                      </w:rPr>
                      <w:t>Sample Month</w:t>
                    </w:r>
                  </w:ins>
                </w:p>
              </w:tc>
              <w:tc>
                <w:tcPr>
                  <w:tcW w:w="1170" w:type="dxa"/>
                  <w:vAlign w:val="center"/>
                </w:tcPr>
                <w:p w14:paraId="1EB09521" w14:textId="77777777" w:rsidR="005928C2" w:rsidRPr="000D43A1" w:rsidRDefault="005928C2" w:rsidP="002453CA">
                  <w:pPr>
                    <w:spacing w:line="220" w:lineRule="exact"/>
                    <w:jc w:val="center"/>
                    <w:rPr>
                      <w:ins w:id="495" w:author="Dave Dilks" w:date="2016-10-06T08:49:00Z"/>
                      <w:rFonts w:cs="Arial"/>
                      <w:sz w:val="20"/>
                      <w:szCs w:val="20"/>
                    </w:rPr>
                  </w:pPr>
                  <w:ins w:id="496" w:author="Dave Dilks" w:date="2016-10-06T08:49:00Z">
                    <w:r w:rsidRPr="000D43A1">
                      <w:rPr>
                        <w:rFonts w:cs="Arial"/>
                        <w:sz w:val="20"/>
                        <w:szCs w:val="20"/>
                      </w:rPr>
                      <w:t>Samples</w:t>
                    </w:r>
                  </w:ins>
                </w:p>
              </w:tc>
              <w:tc>
                <w:tcPr>
                  <w:tcW w:w="1530" w:type="dxa"/>
                  <w:vAlign w:val="center"/>
                </w:tcPr>
                <w:p w14:paraId="7755DB5E" w14:textId="77777777" w:rsidR="005928C2" w:rsidRPr="000D43A1" w:rsidRDefault="005928C2" w:rsidP="002453CA">
                  <w:pPr>
                    <w:spacing w:line="220" w:lineRule="exact"/>
                    <w:jc w:val="center"/>
                    <w:rPr>
                      <w:ins w:id="497" w:author="Dave Dilks" w:date="2016-10-06T08:49:00Z"/>
                      <w:rFonts w:cs="Arial"/>
                      <w:sz w:val="20"/>
                      <w:szCs w:val="20"/>
                    </w:rPr>
                  </w:pPr>
                  <w:ins w:id="498" w:author="Dave Dilks" w:date="2016-10-06T08:49:00Z">
                    <w:r w:rsidRPr="000D43A1">
                      <w:rPr>
                        <w:rFonts w:cs="Arial"/>
                        <w:sz w:val="20"/>
                        <w:szCs w:val="20"/>
                      </w:rPr>
                      <w:t xml:space="preserve">Concentration </w:t>
                    </w:r>
                  </w:ins>
                </w:p>
              </w:tc>
            </w:tr>
            <w:tr w:rsidR="005928C2" w:rsidRPr="000D43A1" w14:paraId="5C255059" w14:textId="77777777" w:rsidTr="002453CA">
              <w:trPr>
                <w:ins w:id="499" w:author="Dave Dilks" w:date="2016-10-06T08:49:00Z"/>
              </w:trPr>
              <w:tc>
                <w:tcPr>
                  <w:tcW w:w="1548" w:type="dxa"/>
                </w:tcPr>
                <w:p w14:paraId="7039A2E0" w14:textId="77777777" w:rsidR="005928C2" w:rsidRPr="000D43A1" w:rsidRDefault="005928C2" w:rsidP="002453CA">
                  <w:pPr>
                    <w:spacing w:line="220" w:lineRule="exact"/>
                    <w:rPr>
                      <w:ins w:id="500" w:author="Dave Dilks" w:date="2016-10-06T08:49:00Z"/>
                      <w:rFonts w:cs="Arial"/>
                      <w:sz w:val="20"/>
                      <w:szCs w:val="20"/>
                    </w:rPr>
                  </w:pPr>
                  <w:ins w:id="501" w:author="Dave Dilks" w:date="2016-10-06T08:49:00Z">
                    <w:r w:rsidRPr="000D43A1">
                      <w:rPr>
                        <w:rFonts w:cs="Arial"/>
                        <w:sz w:val="20"/>
                        <w:szCs w:val="20"/>
                      </w:rPr>
                      <w:t>May 2014</w:t>
                    </w:r>
                  </w:ins>
                </w:p>
              </w:tc>
              <w:tc>
                <w:tcPr>
                  <w:tcW w:w="1170" w:type="dxa"/>
                </w:tcPr>
                <w:p w14:paraId="6E2A5C5D" w14:textId="77777777" w:rsidR="005928C2" w:rsidRPr="000D43A1" w:rsidRDefault="005928C2" w:rsidP="002453CA">
                  <w:pPr>
                    <w:spacing w:line="220" w:lineRule="exact"/>
                    <w:jc w:val="center"/>
                    <w:rPr>
                      <w:ins w:id="502" w:author="Dave Dilks" w:date="2016-10-06T08:49:00Z"/>
                      <w:rFonts w:cs="Arial"/>
                      <w:sz w:val="20"/>
                      <w:szCs w:val="20"/>
                    </w:rPr>
                  </w:pPr>
                </w:p>
              </w:tc>
              <w:tc>
                <w:tcPr>
                  <w:tcW w:w="1530" w:type="dxa"/>
                </w:tcPr>
                <w:p w14:paraId="6A2658B0" w14:textId="77777777" w:rsidR="005928C2" w:rsidRPr="000D43A1" w:rsidRDefault="005928C2" w:rsidP="002453CA">
                  <w:pPr>
                    <w:spacing w:line="220" w:lineRule="exact"/>
                    <w:jc w:val="center"/>
                    <w:rPr>
                      <w:ins w:id="503" w:author="Dave Dilks" w:date="2016-10-06T08:49:00Z"/>
                      <w:rFonts w:cs="Arial"/>
                      <w:sz w:val="20"/>
                      <w:szCs w:val="20"/>
                    </w:rPr>
                  </w:pPr>
                </w:p>
              </w:tc>
            </w:tr>
            <w:tr w:rsidR="005928C2" w:rsidRPr="000D43A1" w14:paraId="267041B7" w14:textId="77777777" w:rsidTr="002453CA">
              <w:trPr>
                <w:ins w:id="504" w:author="Dave Dilks" w:date="2016-10-06T08:49:00Z"/>
              </w:trPr>
              <w:tc>
                <w:tcPr>
                  <w:tcW w:w="1548" w:type="dxa"/>
                </w:tcPr>
                <w:p w14:paraId="1E883C34" w14:textId="77777777" w:rsidR="005928C2" w:rsidRPr="000D43A1" w:rsidRDefault="005928C2" w:rsidP="002453CA">
                  <w:pPr>
                    <w:spacing w:line="220" w:lineRule="exact"/>
                    <w:rPr>
                      <w:ins w:id="505" w:author="Dave Dilks" w:date="2016-10-06T08:49:00Z"/>
                      <w:rFonts w:cs="Arial"/>
                      <w:sz w:val="20"/>
                      <w:szCs w:val="20"/>
                    </w:rPr>
                  </w:pPr>
                  <w:ins w:id="506" w:author="Dave Dilks" w:date="2016-10-06T08:49:00Z">
                    <w:r w:rsidRPr="000D43A1">
                      <w:rPr>
                        <w:rFonts w:cs="Arial"/>
                        <w:sz w:val="20"/>
                        <w:szCs w:val="20"/>
                      </w:rPr>
                      <w:t>August 2014</w:t>
                    </w:r>
                  </w:ins>
                </w:p>
              </w:tc>
              <w:tc>
                <w:tcPr>
                  <w:tcW w:w="1170" w:type="dxa"/>
                </w:tcPr>
                <w:p w14:paraId="6B7A5082" w14:textId="3C7B4E7B" w:rsidR="005928C2" w:rsidRPr="000D43A1" w:rsidRDefault="009F5701" w:rsidP="002453CA">
                  <w:pPr>
                    <w:spacing w:line="220" w:lineRule="exact"/>
                    <w:jc w:val="center"/>
                    <w:rPr>
                      <w:ins w:id="507" w:author="Dave Dilks" w:date="2016-10-06T08:49:00Z"/>
                      <w:rFonts w:cs="Arial"/>
                      <w:sz w:val="20"/>
                      <w:szCs w:val="20"/>
                    </w:rPr>
                  </w:pPr>
                  <w:ins w:id="508" w:author="Dave Dilks" w:date="2016-10-20T07:40:00Z">
                    <w:r>
                      <w:rPr>
                        <w:rFonts w:cs="Arial"/>
                        <w:sz w:val="20"/>
                        <w:szCs w:val="20"/>
                      </w:rPr>
                      <w:t>8</w:t>
                    </w:r>
                  </w:ins>
                </w:p>
              </w:tc>
              <w:tc>
                <w:tcPr>
                  <w:tcW w:w="1530" w:type="dxa"/>
                </w:tcPr>
                <w:p w14:paraId="4E6F7F37" w14:textId="4A8C6785" w:rsidR="005928C2" w:rsidRPr="000D43A1" w:rsidRDefault="009F5701" w:rsidP="002453CA">
                  <w:pPr>
                    <w:spacing w:line="220" w:lineRule="exact"/>
                    <w:jc w:val="center"/>
                    <w:rPr>
                      <w:ins w:id="509" w:author="Dave Dilks" w:date="2016-10-06T08:49:00Z"/>
                      <w:rFonts w:cs="Arial"/>
                      <w:sz w:val="20"/>
                      <w:szCs w:val="20"/>
                    </w:rPr>
                  </w:pPr>
                  <w:ins w:id="510" w:author="Dave Dilks" w:date="2016-10-20T07:40:00Z">
                    <w:r>
                      <w:rPr>
                        <w:rFonts w:cs="Arial"/>
                        <w:sz w:val="20"/>
                        <w:szCs w:val="20"/>
                      </w:rPr>
                      <w:t>19</w:t>
                    </w:r>
                  </w:ins>
                  <w:ins w:id="511" w:author="Dave Dilks" w:date="2016-10-06T08:49:00Z">
                    <w:r w:rsidR="005928C2">
                      <w:rPr>
                        <w:rFonts w:cs="Arial"/>
                        <w:sz w:val="20"/>
                        <w:szCs w:val="20"/>
                      </w:rPr>
                      <w:t xml:space="preserve"> pg/L</w:t>
                    </w:r>
                  </w:ins>
                </w:p>
              </w:tc>
            </w:tr>
            <w:tr w:rsidR="005928C2" w:rsidRPr="000D43A1" w14:paraId="7EAC3816" w14:textId="77777777" w:rsidTr="002453CA">
              <w:trPr>
                <w:ins w:id="512" w:author="Dave Dilks" w:date="2016-10-06T08:49:00Z"/>
              </w:trPr>
              <w:tc>
                <w:tcPr>
                  <w:tcW w:w="1548" w:type="dxa"/>
                </w:tcPr>
                <w:p w14:paraId="3B95D010" w14:textId="77777777" w:rsidR="005928C2" w:rsidRPr="000D43A1" w:rsidRDefault="005928C2" w:rsidP="002453CA">
                  <w:pPr>
                    <w:spacing w:line="220" w:lineRule="exact"/>
                    <w:rPr>
                      <w:ins w:id="513" w:author="Dave Dilks" w:date="2016-10-06T08:49:00Z"/>
                      <w:rFonts w:cs="Arial"/>
                      <w:sz w:val="20"/>
                      <w:szCs w:val="20"/>
                    </w:rPr>
                  </w:pPr>
                  <w:ins w:id="514" w:author="Dave Dilks" w:date="2016-10-06T08:49:00Z">
                    <w:r w:rsidRPr="000D43A1">
                      <w:rPr>
                        <w:rFonts w:cs="Arial"/>
                        <w:sz w:val="20"/>
                        <w:szCs w:val="20"/>
                      </w:rPr>
                      <w:t>August 2015</w:t>
                    </w:r>
                  </w:ins>
                </w:p>
              </w:tc>
              <w:tc>
                <w:tcPr>
                  <w:tcW w:w="1170" w:type="dxa"/>
                </w:tcPr>
                <w:p w14:paraId="7D5BD3B2" w14:textId="52A83FEF" w:rsidR="005928C2" w:rsidRPr="000D43A1" w:rsidRDefault="009F5701" w:rsidP="002453CA">
                  <w:pPr>
                    <w:spacing w:line="220" w:lineRule="exact"/>
                    <w:jc w:val="center"/>
                    <w:rPr>
                      <w:ins w:id="515" w:author="Dave Dilks" w:date="2016-10-06T08:49:00Z"/>
                      <w:rFonts w:cs="Arial"/>
                      <w:sz w:val="20"/>
                      <w:szCs w:val="20"/>
                    </w:rPr>
                  </w:pPr>
                  <w:ins w:id="516" w:author="Dave Dilks" w:date="2016-10-20T07:40:00Z">
                    <w:r>
                      <w:rPr>
                        <w:rFonts w:cs="Arial"/>
                        <w:sz w:val="20"/>
                        <w:szCs w:val="20"/>
                      </w:rPr>
                      <w:t>6</w:t>
                    </w:r>
                  </w:ins>
                </w:p>
              </w:tc>
              <w:tc>
                <w:tcPr>
                  <w:tcW w:w="1530" w:type="dxa"/>
                </w:tcPr>
                <w:p w14:paraId="46D5445B" w14:textId="5D637228" w:rsidR="005928C2" w:rsidRPr="000D43A1" w:rsidRDefault="009F5701" w:rsidP="002453CA">
                  <w:pPr>
                    <w:spacing w:line="220" w:lineRule="exact"/>
                    <w:jc w:val="center"/>
                    <w:rPr>
                      <w:ins w:id="517" w:author="Dave Dilks" w:date="2016-10-06T08:49:00Z"/>
                      <w:rFonts w:cs="Arial"/>
                      <w:sz w:val="20"/>
                      <w:szCs w:val="20"/>
                    </w:rPr>
                  </w:pPr>
                  <w:ins w:id="518" w:author="Dave Dilks" w:date="2016-10-20T07:40:00Z">
                    <w:r>
                      <w:rPr>
                        <w:rFonts w:cs="Arial"/>
                        <w:sz w:val="20"/>
                        <w:szCs w:val="20"/>
                      </w:rPr>
                      <w:t>32</w:t>
                    </w:r>
                  </w:ins>
                  <w:ins w:id="519" w:author="Dave Dilks" w:date="2016-10-06T08:49:00Z">
                    <w:r w:rsidR="005928C2">
                      <w:rPr>
                        <w:rFonts w:cs="Arial"/>
                        <w:sz w:val="20"/>
                        <w:szCs w:val="20"/>
                      </w:rPr>
                      <w:t xml:space="preserve"> pg/L</w:t>
                    </w:r>
                  </w:ins>
                </w:p>
              </w:tc>
            </w:tr>
            <w:tr w:rsidR="005928C2" w:rsidRPr="000D43A1" w14:paraId="4B325BAD" w14:textId="77777777" w:rsidTr="002453CA">
              <w:trPr>
                <w:ins w:id="520" w:author="Dave Dilks" w:date="2016-10-06T08:49:00Z"/>
              </w:trPr>
              <w:tc>
                <w:tcPr>
                  <w:tcW w:w="1548" w:type="dxa"/>
                </w:tcPr>
                <w:p w14:paraId="2FF0ACD0" w14:textId="77777777" w:rsidR="005928C2" w:rsidRPr="000D43A1" w:rsidRDefault="005928C2" w:rsidP="002453CA">
                  <w:pPr>
                    <w:spacing w:line="220" w:lineRule="exact"/>
                    <w:rPr>
                      <w:ins w:id="521" w:author="Dave Dilks" w:date="2016-10-06T08:49:00Z"/>
                      <w:rFonts w:cs="Arial"/>
                      <w:sz w:val="20"/>
                      <w:szCs w:val="20"/>
                    </w:rPr>
                  </w:pPr>
                  <w:ins w:id="522" w:author="Dave Dilks" w:date="2016-10-06T08:49:00Z">
                    <w:r w:rsidRPr="000D43A1">
                      <w:rPr>
                        <w:rFonts w:cs="Arial"/>
                        <w:sz w:val="20"/>
                        <w:szCs w:val="20"/>
                      </w:rPr>
                      <w:t>March 2016</w:t>
                    </w:r>
                  </w:ins>
                </w:p>
              </w:tc>
              <w:tc>
                <w:tcPr>
                  <w:tcW w:w="1170" w:type="dxa"/>
                </w:tcPr>
                <w:p w14:paraId="3F22751D" w14:textId="77777777" w:rsidR="005928C2" w:rsidRPr="000D43A1" w:rsidRDefault="005928C2" w:rsidP="002453CA">
                  <w:pPr>
                    <w:spacing w:line="220" w:lineRule="exact"/>
                    <w:jc w:val="center"/>
                    <w:rPr>
                      <w:ins w:id="523" w:author="Dave Dilks" w:date="2016-10-06T08:49:00Z"/>
                      <w:rFonts w:cs="Arial"/>
                      <w:sz w:val="20"/>
                      <w:szCs w:val="20"/>
                    </w:rPr>
                  </w:pPr>
                </w:p>
              </w:tc>
              <w:tc>
                <w:tcPr>
                  <w:tcW w:w="1530" w:type="dxa"/>
                </w:tcPr>
                <w:p w14:paraId="27F3B34D" w14:textId="77777777" w:rsidR="005928C2" w:rsidRPr="000D43A1" w:rsidRDefault="005928C2" w:rsidP="002453CA">
                  <w:pPr>
                    <w:spacing w:line="220" w:lineRule="exact"/>
                    <w:jc w:val="center"/>
                    <w:rPr>
                      <w:ins w:id="524" w:author="Dave Dilks" w:date="2016-10-06T08:49:00Z"/>
                      <w:rFonts w:cs="Arial"/>
                      <w:sz w:val="20"/>
                      <w:szCs w:val="20"/>
                    </w:rPr>
                  </w:pPr>
                </w:p>
              </w:tc>
            </w:tr>
            <w:tr w:rsidR="005928C2" w:rsidRPr="000D43A1" w14:paraId="548D41F9" w14:textId="77777777" w:rsidTr="002453CA">
              <w:trPr>
                <w:ins w:id="525" w:author="Dave Dilks" w:date="2016-10-06T08:49:00Z"/>
              </w:trPr>
              <w:tc>
                <w:tcPr>
                  <w:tcW w:w="1548" w:type="dxa"/>
                </w:tcPr>
                <w:p w14:paraId="65F3D95B" w14:textId="77777777" w:rsidR="005928C2" w:rsidRPr="000D43A1" w:rsidRDefault="005928C2" w:rsidP="002453CA">
                  <w:pPr>
                    <w:spacing w:line="220" w:lineRule="exact"/>
                    <w:rPr>
                      <w:ins w:id="526" w:author="Dave Dilks" w:date="2016-10-06T08:49:00Z"/>
                      <w:rFonts w:cs="Arial"/>
                      <w:sz w:val="20"/>
                      <w:szCs w:val="20"/>
                    </w:rPr>
                  </w:pPr>
                  <w:ins w:id="527" w:author="Dave Dilks" w:date="2016-10-06T08:49:00Z">
                    <w:r w:rsidRPr="000D43A1">
                      <w:rPr>
                        <w:rFonts w:cs="Arial"/>
                        <w:sz w:val="20"/>
                        <w:szCs w:val="20"/>
                      </w:rPr>
                      <w:t>April 2016</w:t>
                    </w:r>
                  </w:ins>
                </w:p>
              </w:tc>
              <w:tc>
                <w:tcPr>
                  <w:tcW w:w="1170" w:type="dxa"/>
                </w:tcPr>
                <w:p w14:paraId="56E66C45" w14:textId="77777777" w:rsidR="005928C2" w:rsidRPr="000D43A1" w:rsidRDefault="005928C2" w:rsidP="002453CA">
                  <w:pPr>
                    <w:spacing w:line="220" w:lineRule="exact"/>
                    <w:jc w:val="center"/>
                    <w:rPr>
                      <w:ins w:id="528" w:author="Dave Dilks" w:date="2016-10-06T08:49:00Z"/>
                      <w:rFonts w:cs="Arial"/>
                      <w:sz w:val="20"/>
                      <w:szCs w:val="20"/>
                    </w:rPr>
                  </w:pPr>
                </w:p>
              </w:tc>
              <w:tc>
                <w:tcPr>
                  <w:tcW w:w="1530" w:type="dxa"/>
                </w:tcPr>
                <w:p w14:paraId="60D488B4" w14:textId="77777777" w:rsidR="005928C2" w:rsidRPr="000D43A1" w:rsidRDefault="005928C2" w:rsidP="002453CA">
                  <w:pPr>
                    <w:spacing w:line="220" w:lineRule="exact"/>
                    <w:jc w:val="center"/>
                    <w:rPr>
                      <w:ins w:id="529" w:author="Dave Dilks" w:date="2016-10-06T08:49:00Z"/>
                      <w:rFonts w:cs="Arial"/>
                      <w:sz w:val="20"/>
                      <w:szCs w:val="20"/>
                    </w:rPr>
                  </w:pPr>
                </w:p>
              </w:tc>
            </w:tr>
            <w:tr w:rsidR="005928C2" w:rsidRPr="000D43A1" w14:paraId="5BE21E13" w14:textId="77777777" w:rsidTr="002453CA">
              <w:trPr>
                <w:ins w:id="530" w:author="Dave Dilks" w:date="2016-10-06T08:49:00Z"/>
              </w:trPr>
              <w:tc>
                <w:tcPr>
                  <w:tcW w:w="1548" w:type="dxa"/>
                </w:tcPr>
                <w:p w14:paraId="4A28CC77" w14:textId="77777777" w:rsidR="005928C2" w:rsidRPr="000D43A1" w:rsidRDefault="005928C2" w:rsidP="002453CA">
                  <w:pPr>
                    <w:spacing w:line="220" w:lineRule="exact"/>
                    <w:rPr>
                      <w:ins w:id="531" w:author="Dave Dilks" w:date="2016-10-06T08:49:00Z"/>
                      <w:rFonts w:cs="Arial"/>
                      <w:sz w:val="20"/>
                      <w:szCs w:val="20"/>
                    </w:rPr>
                  </w:pPr>
                  <w:ins w:id="532" w:author="Dave Dilks" w:date="2016-10-06T08:49:00Z">
                    <w:r w:rsidRPr="000D43A1">
                      <w:rPr>
                        <w:rFonts w:cs="Arial"/>
                        <w:sz w:val="20"/>
                        <w:szCs w:val="20"/>
                      </w:rPr>
                      <w:t>May 2016</w:t>
                    </w:r>
                  </w:ins>
                </w:p>
              </w:tc>
              <w:tc>
                <w:tcPr>
                  <w:tcW w:w="1170" w:type="dxa"/>
                </w:tcPr>
                <w:p w14:paraId="1A38D75C" w14:textId="77777777" w:rsidR="005928C2" w:rsidRPr="000D43A1" w:rsidRDefault="005928C2" w:rsidP="002453CA">
                  <w:pPr>
                    <w:spacing w:line="220" w:lineRule="exact"/>
                    <w:jc w:val="center"/>
                    <w:rPr>
                      <w:ins w:id="533" w:author="Dave Dilks" w:date="2016-10-06T08:49:00Z"/>
                      <w:rFonts w:cs="Arial"/>
                      <w:sz w:val="20"/>
                      <w:szCs w:val="20"/>
                    </w:rPr>
                  </w:pPr>
                </w:p>
              </w:tc>
              <w:tc>
                <w:tcPr>
                  <w:tcW w:w="1530" w:type="dxa"/>
                </w:tcPr>
                <w:p w14:paraId="11AAAE01" w14:textId="77777777" w:rsidR="005928C2" w:rsidRPr="000D43A1" w:rsidRDefault="005928C2" w:rsidP="002453CA">
                  <w:pPr>
                    <w:spacing w:line="220" w:lineRule="exact"/>
                    <w:jc w:val="center"/>
                    <w:rPr>
                      <w:ins w:id="534" w:author="Dave Dilks" w:date="2016-10-06T08:49:00Z"/>
                      <w:rFonts w:cs="Arial"/>
                      <w:sz w:val="20"/>
                      <w:szCs w:val="20"/>
                    </w:rPr>
                  </w:pPr>
                </w:p>
              </w:tc>
            </w:tr>
            <w:tr w:rsidR="005928C2" w:rsidRPr="000D43A1" w14:paraId="12029656" w14:textId="77777777" w:rsidTr="002453CA">
              <w:trPr>
                <w:ins w:id="535" w:author="Dave Dilks" w:date="2016-10-06T08:49:00Z"/>
              </w:trPr>
              <w:tc>
                <w:tcPr>
                  <w:tcW w:w="1548" w:type="dxa"/>
                </w:tcPr>
                <w:p w14:paraId="0CA8A435" w14:textId="77777777" w:rsidR="005928C2" w:rsidRPr="000D43A1" w:rsidRDefault="005928C2" w:rsidP="002453CA">
                  <w:pPr>
                    <w:spacing w:line="220" w:lineRule="exact"/>
                    <w:rPr>
                      <w:ins w:id="536" w:author="Dave Dilks" w:date="2016-10-06T08:49:00Z"/>
                      <w:rFonts w:cs="Arial"/>
                      <w:sz w:val="20"/>
                      <w:szCs w:val="20"/>
                    </w:rPr>
                  </w:pPr>
                  <w:ins w:id="537" w:author="Dave Dilks" w:date="2016-10-06T08:49:00Z">
                    <w:r w:rsidRPr="000D43A1">
                      <w:rPr>
                        <w:rFonts w:cs="Arial"/>
                        <w:sz w:val="20"/>
                        <w:szCs w:val="20"/>
                      </w:rPr>
                      <w:t>June 2016</w:t>
                    </w:r>
                  </w:ins>
                </w:p>
              </w:tc>
              <w:tc>
                <w:tcPr>
                  <w:tcW w:w="1170" w:type="dxa"/>
                </w:tcPr>
                <w:p w14:paraId="3CB04EE9" w14:textId="77777777" w:rsidR="005928C2" w:rsidRPr="000D43A1" w:rsidRDefault="005928C2" w:rsidP="002453CA">
                  <w:pPr>
                    <w:spacing w:line="220" w:lineRule="exact"/>
                    <w:jc w:val="center"/>
                    <w:rPr>
                      <w:ins w:id="538" w:author="Dave Dilks" w:date="2016-10-06T08:49:00Z"/>
                      <w:rFonts w:cs="Arial"/>
                      <w:sz w:val="20"/>
                      <w:szCs w:val="20"/>
                    </w:rPr>
                  </w:pPr>
                </w:p>
              </w:tc>
              <w:tc>
                <w:tcPr>
                  <w:tcW w:w="1530" w:type="dxa"/>
                </w:tcPr>
                <w:p w14:paraId="52D00953" w14:textId="77777777" w:rsidR="005928C2" w:rsidRPr="000D43A1" w:rsidRDefault="005928C2" w:rsidP="002453CA">
                  <w:pPr>
                    <w:spacing w:line="220" w:lineRule="exact"/>
                    <w:jc w:val="center"/>
                    <w:rPr>
                      <w:ins w:id="539" w:author="Dave Dilks" w:date="2016-10-06T08:49:00Z"/>
                      <w:rFonts w:cs="Arial"/>
                      <w:sz w:val="20"/>
                      <w:szCs w:val="20"/>
                    </w:rPr>
                  </w:pPr>
                </w:p>
              </w:tc>
            </w:tr>
            <w:tr w:rsidR="005928C2" w:rsidRPr="000D43A1" w14:paraId="36812A6F" w14:textId="77777777" w:rsidTr="002453CA">
              <w:trPr>
                <w:ins w:id="540" w:author="Dave Dilks" w:date="2016-10-06T08:49:00Z"/>
              </w:trPr>
              <w:tc>
                <w:tcPr>
                  <w:tcW w:w="4248" w:type="dxa"/>
                  <w:gridSpan w:val="3"/>
                </w:tcPr>
                <w:p w14:paraId="084E2B46" w14:textId="0DD9B34B" w:rsidR="005928C2" w:rsidRDefault="005928C2" w:rsidP="002453CA">
                  <w:pPr>
                    <w:spacing w:line="220" w:lineRule="exact"/>
                    <w:jc w:val="center"/>
                    <w:rPr>
                      <w:ins w:id="541" w:author="Dave Dilks" w:date="2016-10-06T08:49:00Z"/>
                      <w:rFonts w:cs="Arial"/>
                      <w:b/>
                      <w:sz w:val="20"/>
                      <w:szCs w:val="20"/>
                    </w:rPr>
                  </w:pPr>
                  <w:ins w:id="542" w:author="Dave Dilks" w:date="2016-10-06T08:49:00Z">
                    <w:r>
                      <w:rPr>
                        <w:rFonts w:cs="Arial"/>
                        <w:b/>
                        <w:sz w:val="20"/>
                        <w:szCs w:val="20"/>
                      </w:rPr>
                      <w:t xml:space="preserve">Arithmetic Mean – </w:t>
                    </w:r>
                  </w:ins>
                  <w:ins w:id="543" w:author="Dave Dilks" w:date="2016-10-20T07:40:00Z">
                    <w:r w:rsidR="009F5701">
                      <w:rPr>
                        <w:rFonts w:cs="Arial"/>
                        <w:b/>
                        <w:sz w:val="20"/>
                        <w:szCs w:val="20"/>
                      </w:rPr>
                      <w:t>24</w:t>
                    </w:r>
                  </w:ins>
                  <w:ins w:id="544" w:author="Dave Dilks" w:date="2016-10-06T08:49:00Z">
                    <w:r>
                      <w:rPr>
                        <w:rFonts w:cs="Arial"/>
                        <w:b/>
                        <w:sz w:val="20"/>
                        <w:szCs w:val="20"/>
                      </w:rPr>
                      <w:t xml:space="preserve"> pg/L</w:t>
                    </w:r>
                  </w:ins>
                </w:p>
                <w:p w14:paraId="39DEE197" w14:textId="26DCE264" w:rsidR="005928C2" w:rsidRPr="000D43A1" w:rsidRDefault="005928C2" w:rsidP="009F5701">
                  <w:pPr>
                    <w:spacing w:line="220" w:lineRule="exact"/>
                    <w:jc w:val="center"/>
                    <w:rPr>
                      <w:ins w:id="545" w:author="Dave Dilks" w:date="2016-10-06T08:49:00Z"/>
                      <w:rFonts w:cs="Arial"/>
                      <w:sz w:val="20"/>
                      <w:szCs w:val="20"/>
                    </w:rPr>
                  </w:pPr>
                  <w:ins w:id="546" w:author="Dave Dilks" w:date="2016-10-06T08:49:00Z">
                    <w:r>
                      <w:rPr>
                        <w:rFonts w:cs="Arial"/>
                        <w:b/>
                        <w:sz w:val="20"/>
                        <w:szCs w:val="20"/>
                      </w:rPr>
                      <w:t xml:space="preserve">Geometric Mean – </w:t>
                    </w:r>
                  </w:ins>
                  <w:ins w:id="547" w:author="Dave Dilks" w:date="2016-10-20T07:40:00Z">
                    <w:r w:rsidR="009F5701">
                      <w:rPr>
                        <w:rFonts w:cs="Arial"/>
                        <w:b/>
                        <w:sz w:val="20"/>
                        <w:szCs w:val="20"/>
                      </w:rPr>
                      <w:t>14</w:t>
                    </w:r>
                  </w:ins>
                  <w:ins w:id="548" w:author="Dave Dilks" w:date="2016-10-06T08:49:00Z">
                    <w:r>
                      <w:rPr>
                        <w:rFonts w:cs="Arial"/>
                        <w:b/>
                        <w:sz w:val="20"/>
                        <w:szCs w:val="20"/>
                      </w:rPr>
                      <w:t xml:space="preserve"> </w:t>
                    </w:r>
                    <w:r w:rsidRPr="000D43A1">
                      <w:rPr>
                        <w:rFonts w:cs="Arial"/>
                        <w:b/>
                        <w:sz w:val="20"/>
                        <w:szCs w:val="20"/>
                      </w:rPr>
                      <w:t>pg/L</w:t>
                    </w:r>
                  </w:ins>
                </w:p>
              </w:tc>
            </w:tr>
          </w:tbl>
          <w:p w14:paraId="1445B03B" w14:textId="77777777" w:rsidR="005928C2" w:rsidRPr="000D43A1" w:rsidRDefault="005928C2" w:rsidP="002453CA">
            <w:pPr>
              <w:rPr>
                <w:ins w:id="549" w:author="Dave Dilks" w:date="2016-10-06T08:49:00Z"/>
                <w:rFonts w:cs="Arial"/>
                <w:sz w:val="20"/>
                <w:szCs w:val="20"/>
              </w:rPr>
            </w:pPr>
          </w:p>
          <w:tbl>
            <w:tblPr>
              <w:tblStyle w:val="TableGrid1"/>
              <w:tblW w:w="0" w:type="auto"/>
              <w:tblLook w:val="04A0" w:firstRow="1" w:lastRow="0" w:firstColumn="1" w:lastColumn="0" w:noHBand="0" w:noVBand="1"/>
            </w:tblPr>
            <w:tblGrid>
              <w:gridCol w:w="1548"/>
              <w:gridCol w:w="1170"/>
              <w:gridCol w:w="1576"/>
            </w:tblGrid>
            <w:tr w:rsidR="005928C2" w:rsidRPr="000D43A1" w14:paraId="5228EE30" w14:textId="77777777" w:rsidTr="002453CA">
              <w:trPr>
                <w:ins w:id="550" w:author="Dave Dilks" w:date="2016-10-06T08:49:00Z"/>
              </w:trPr>
              <w:tc>
                <w:tcPr>
                  <w:tcW w:w="4294" w:type="dxa"/>
                  <w:gridSpan w:val="3"/>
                </w:tcPr>
                <w:p w14:paraId="50867AFC" w14:textId="76376AEE" w:rsidR="005928C2" w:rsidRPr="000D43A1" w:rsidRDefault="005928C2" w:rsidP="002453CA">
                  <w:pPr>
                    <w:spacing w:line="220" w:lineRule="exact"/>
                    <w:jc w:val="center"/>
                    <w:rPr>
                      <w:ins w:id="551" w:author="Dave Dilks" w:date="2016-10-06T08:49:00Z"/>
                      <w:rFonts w:cs="Arial"/>
                      <w:b/>
                      <w:sz w:val="20"/>
                      <w:szCs w:val="20"/>
                    </w:rPr>
                  </w:pPr>
                  <w:ins w:id="552" w:author="Dave Dilks" w:date="2016-10-06T08:49:00Z">
                    <w:r w:rsidRPr="000D43A1">
                      <w:rPr>
                        <w:rFonts w:cs="Arial"/>
                        <w:b/>
                        <w:sz w:val="20"/>
                        <w:szCs w:val="20"/>
                      </w:rPr>
                      <w:t>Mirabeau</w:t>
                    </w:r>
                  </w:ins>
                  <w:ins w:id="553" w:author="Dave Dilks" w:date="2016-10-20T07:34:00Z">
                    <w:r w:rsidR="009F5701">
                      <w:rPr>
                        <w:rFonts w:cs="Arial"/>
                        <w:b/>
                        <w:sz w:val="20"/>
                        <w:szCs w:val="20"/>
                      </w:rPr>
                      <w:t xml:space="preserve"> Point</w:t>
                    </w:r>
                  </w:ins>
                  <w:ins w:id="554" w:author="Dave Dilks" w:date="2016-10-06T08:49:00Z">
                    <w:r w:rsidRPr="000D43A1">
                      <w:rPr>
                        <w:rFonts w:cs="Arial"/>
                        <w:b/>
                        <w:sz w:val="20"/>
                        <w:szCs w:val="20"/>
                      </w:rPr>
                      <w:t xml:space="preserve"> (SR-8a)</w:t>
                    </w:r>
                  </w:ins>
                </w:p>
              </w:tc>
            </w:tr>
            <w:tr w:rsidR="005928C2" w:rsidRPr="000D43A1" w14:paraId="27E31D9F" w14:textId="77777777" w:rsidTr="002453CA">
              <w:trPr>
                <w:ins w:id="555" w:author="Dave Dilks" w:date="2016-10-06T08:49:00Z"/>
              </w:trPr>
              <w:tc>
                <w:tcPr>
                  <w:tcW w:w="1548" w:type="dxa"/>
                  <w:vAlign w:val="center"/>
                </w:tcPr>
                <w:p w14:paraId="07467CB6" w14:textId="77777777" w:rsidR="005928C2" w:rsidRPr="000D43A1" w:rsidRDefault="005928C2" w:rsidP="002453CA">
                  <w:pPr>
                    <w:spacing w:line="220" w:lineRule="exact"/>
                    <w:jc w:val="center"/>
                    <w:rPr>
                      <w:ins w:id="556" w:author="Dave Dilks" w:date="2016-10-06T08:49:00Z"/>
                      <w:rFonts w:cs="Arial"/>
                      <w:sz w:val="20"/>
                      <w:szCs w:val="20"/>
                    </w:rPr>
                  </w:pPr>
                  <w:ins w:id="557" w:author="Dave Dilks" w:date="2016-10-06T08:49:00Z">
                    <w:r w:rsidRPr="000D43A1">
                      <w:rPr>
                        <w:rFonts w:cs="Arial"/>
                        <w:sz w:val="20"/>
                        <w:szCs w:val="20"/>
                      </w:rPr>
                      <w:t>Sample Month</w:t>
                    </w:r>
                  </w:ins>
                </w:p>
              </w:tc>
              <w:tc>
                <w:tcPr>
                  <w:tcW w:w="1170" w:type="dxa"/>
                  <w:vAlign w:val="center"/>
                </w:tcPr>
                <w:p w14:paraId="362AFA5B" w14:textId="77777777" w:rsidR="005928C2" w:rsidRPr="000D43A1" w:rsidRDefault="005928C2" w:rsidP="002453CA">
                  <w:pPr>
                    <w:spacing w:line="220" w:lineRule="exact"/>
                    <w:jc w:val="center"/>
                    <w:rPr>
                      <w:ins w:id="558" w:author="Dave Dilks" w:date="2016-10-06T08:49:00Z"/>
                      <w:rFonts w:cs="Arial"/>
                      <w:sz w:val="20"/>
                      <w:szCs w:val="20"/>
                    </w:rPr>
                  </w:pPr>
                  <w:ins w:id="559" w:author="Dave Dilks" w:date="2016-10-06T08:49:00Z">
                    <w:r w:rsidRPr="000D43A1">
                      <w:rPr>
                        <w:rFonts w:cs="Arial"/>
                        <w:sz w:val="20"/>
                        <w:szCs w:val="20"/>
                      </w:rPr>
                      <w:t>Samples</w:t>
                    </w:r>
                  </w:ins>
                </w:p>
              </w:tc>
              <w:tc>
                <w:tcPr>
                  <w:tcW w:w="1576" w:type="dxa"/>
                  <w:vAlign w:val="center"/>
                </w:tcPr>
                <w:p w14:paraId="29D33D4B" w14:textId="77777777" w:rsidR="005928C2" w:rsidRPr="000D43A1" w:rsidRDefault="005928C2" w:rsidP="002453CA">
                  <w:pPr>
                    <w:spacing w:line="220" w:lineRule="exact"/>
                    <w:jc w:val="center"/>
                    <w:rPr>
                      <w:ins w:id="560" w:author="Dave Dilks" w:date="2016-10-06T08:49:00Z"/>
                      <w:rFonts w:cs="Arial"/>
                      <w:sz w:val="20"/>
                      <w:szCs w:val="20"/>
                    </w:rPr>
                  </w:pPr>
                  <w:ins w:id="561" w:author="Dave Dilks" w:date="2016-10-06T08:49:00Z">
                    <w:r w:rsidRPr="000D43A1">
                      <w:rPr>
                        <w:rFonts w:cs="Arial"/>
                        <w:sz w:val="20"/>
                        <w:szCs w:val="20"/>
                      </w:rPr>
                      <w:t xml:space="preserve">Concentration </w:t>
                    </w:r>
                  </w:ins>
                </w:p>
              </w:tc>
            </w:tr>
            <w:tr w:rsidR="005928C2" w:rsidRPr="000D43A1" w14:paraId="54617CEB" w14:textId="77777777" w:rsidTr="002453CA">
              <w:trPr>
                <w:ins w:id="562" w:author="Dave Dilks" w:date="2016-10-06T08:49:00Z"/>
              </w:trPr>
              <w:tc>
                <w:tcPr>
                  <w:tcW w:w="1548" w:type="dxa"/>
                </w:tcPr>
                <w:p w14:paraId="4EF41927" w14:textId="77777777" w:rsidR="005928C2" w:rsidRPr="000D43A1" w:rsidRDefault="005928C2" w:rsidP="002453CA">
                  <w:pPr>
                    <w:spacing w:line="220" w:lineRule="exact"/>
                    <w:rPr>
                      <w:ins w:id="563" w:author="Dave Dilks" w:date="2016-10-06T08:49:00Z"/>
                      <w:rFonts w:cs="Arial"/>
                      <w:sz w:val="20"/>
                      <w:szCs w:val="20"/>
                    </w:rPr>
                  </w:pPr>
                  <w:ins w:id="564" w:author="Dave Dilks" w:date="2016-10-06T08:49:00Z">
                    <w:r w:rsidRPr="000D43A1">
                      <w:rPr>
                        <w:rFonts w:cs="Arial"/>
                        <w:sz w:val="20"/>
                        <w:szCs w:val="20"/>
                      </w:rPr>
                      <w:t>May 2014</w:t>
                    </w:r>
                  </w:ins>
                </w:p>
              </w:tc>
              <w:tc>
                <w:tcPr>
                  <w:tcW w:w="1170" w:type="dxa"/>
                </w:tcPr>
                <w:p w14:paraId="0575D672" w14:textId="77777777" w:rsidR="005928C2" w:rsidRPr="000D43A1" w:rsidRDefault="005928C2" w:rsidP="002453CA">
                  <w:pPr>
                    <w:spacing w:line="220" w:lineRule="exact"/>
                    <w:jc w:val="center"/>
                    <w:rPr>
                      <w:ins w:id="565" w:author="Dave Dilks" w:date="2016-10-06T08:49:00Z"/>
                      <w:rFonts w:cs="Arial"/>
                      <w:sz w:val="20"/>
                      <w:szCs w:val="20"/>
                    </w:rPr>
                  </w:pPr>
                  <w:ins w:id="566" w:author="Dave Dilks" w:date="2016-10-06T08:49:00Z">
                    <w:r w:rsidRPr="000D43A1">
                      <w:rPr>
                        <w:rFonts w:cs="Arial"/>
                        <w:sz w:val="20"/>
                        <w:szCs w:val="20"/>
                      </w:rPr>
                      <w:t>10</w:t>
                    </w:r>
                  </w:ins>
                </w:p>
              </w:tc>
              <w:tc>
                <w:tcPr>
                  <w:tcW w:w="1576" w:type="dxa"/>
                </w:tcPr>
                <w:p w14:paraId="14B08EC3" w14:textId="3A7FD2B8" w:rsidR="005928C2" w:rsidRPr="000D43A1" w:rsidRDefault="005928C2" w:rsidP="00D21738">
                  <w:pPr>
                    <w:spacing w:line="220" w:lineRule="exact"/>
                    <w:jc w:val="center"/>
                    <w:rPr>
                      <w:ins w:id="567" w:author="Dave Dilks" w:date="2016-10-06T08:49:00Z"/>
                      <w:rFonts w:cs="Arial"/>
                      <w:sz w:val="20"/>
                      <w:szCs w:val="20"/>
                    </w:rPr>
                  </w:pPr>
                  <w:ins w:id="568" w:author="Dave Dilks" w:date="2016-10-06T08:49:00Z">
                    <w:r w:rsidRPr="000D43A1">
                      <w:rPr>
                        <w:rFonts w:cs="Arial"/>
                        <w:sz w:val="20"/>
                        <w:szCs w:val="20"/>
                      </w:rPr>
                      <w:t>3</w:t>
                    </w:r>
                  </w:ins>
                  <w:ins w:id="569" w:author="Dave Dilks" w:date="2016-10-20T07:41:00Z">
                    <w:r w:rsidR="00D21738">
                      <w:rPr>
                        <w:rFonts w:cs="Arial"/>
                        <w:sz w:val="20"/>
                        <w:szCs w:val="20"/>
                      </w:rPr>
                      <w:t>3</w:t>
                    </w:r>
                  </w:ins>
                  <w:ins w:id="570" w:author="Dave Dilks" w:date="2016-10-06T08:49:00Z">
                    <w:r>
                      <w:rPr>
                        <w:rFonts w:cs="Arial"/>
                        <w:sz w:val="20"/>
                        <w:szCs w:val="20"/>
                      </w:rPr>
                      <w:t xml:space="preserve"> pg/L</w:t>
                    </w:r>
                  </w:ins>
                </w:p>
              </w:tc>
            </w:tr>
            <w:tr w:rsidR="005928C2" w:rsidRPr="000D43A1" w14:paraId="6CC1B742" w14:textId="77777777" w:rsidTr="002453CA">
              <w:trPr>
                <w:ins w:id="571" w:author="Dave Dilks" w:date="2016-10-06T08:49:00Z"/>
              </w:trPr>
              <w:tc>
                <w:tcPr>
                  <w:tcW w:w="1548" w:type="dxa"/>
                </w:tcPr>
                <w:p w14:paraId="3B023869" w14:textId="77777777" w:rsidR="005928C2" w:rsidRPr="000D43A1" w:rsidRDefault="005928C2" w:rsidP="002453CA">
                  <w:pPr>
                    <w:spacing w:line="220" w:lineRule="exact"/>
                    <w:rPr>
                      <w:ins w:id="572" w:author="Dave Dilks" w:date="2016-10-06T08:49:00Z"/>
                      <w:rFonts w:cs="Arial"/>
                      <w:sz w:val="20"/>
                      <w:szCs w:val="20"/>
                    </w:rPr>
                  </w:pPr>
                  <w:ins w:id="573" w:author="Dave Dilks" w:date="2016-10-06T08:49:00Z">
                    <w:r w:rsidRPr="000D43A1">
                      <w:rPr>
                        <w:rFonts w:cs="Arial"/>
                        <w:sz w:val="20"/>
                        <w:szCs w:val="20"/>
                      </w:rPr>
                      <w:t>August 2014</w:t>
                    </w:r>
                  </w:ins>
                </w:p>
              </w:tc>
              <w:tc>
                <w:tcPr>
                  <w:tcW w:w="1170" w:type="dxa"/>
                </w:tcPr>
                <w:p w14:paraId="5F3AE358" w14:textId="77777777" w:rsidR="005928C2" w:rsidRPr="000D43A1" w:rsidRDefault="005928C2" w:rsidP="002453CA">
                  <w:pPr>
                    <w:spacing w:line="220" w:lineRule="exact"/>
                    <w:jc w:val="center"/>
                    <w:rPr>
                      <w:ins w:id="574" w:author="Dave Dilks" w:date="2016-10-06T08:49:00Z"/>
                      <w:rFonts w:cs="Arial"/>
                      <w:sz w:val="20"/>
                      <w:szCs w:val="20"/>
                    </w:rPr>
                  </w:pPr>
                </w:p>
              </w:tc>
              <w:tc>
                <w:tcPr>
                  <w:tcW w:w="1576" w:type="dxa"/>
                </w:tcPr>
                <w:p w14:paraId="71308095" w14:textId="77777777" w:rsidR="005928C2" w:rsidRPr="000D43A1" w:rsidRDefault="005928C2" w:rsidP="002453CA">
                  <w:pPr>
                    <w:spacing w:line="220" w:lineRule="exact"/>
                    <w:jc w:val="center"/>
                    <w:rPr>
                      <w:ins w:id="575" w:author="Dave Dilks" w:date="2016-10-06T08:49:00Z"/>
                      <w:rFonts w:cs="Arial"/>
                      <w:sz w:val="20"/>
                      <w:szCs w:val="20"/>
                    </w:rPr>
                  </w:pPr>
                </w:p>
              </w:tc>
            </w:tr>
            <w:tr w:rsidR="005928C2" w:rsidRPr="000D43A1" w14:paraId="79ED2A03" w14:textId="77777777" w:rsidTr="002453CA">
              <w:trPr>
                <w:ins w:id="576" w:author="Dave Dilks" w:date="2016-10-06T08:49:00Z"/>
              </w:trPr>
              <w:tc>
                <w:tcPr>
                  <w:tcW w:w="1548" w:type="dxa"/>
                </w:tcPr>
                <w:p w14:paraId="5EA044CD" w14:textId="77777777" w:rsidR="005928C2" w:rsidRPr="000D43A1" w:rsidRDefault="005928C2" w:rsidP="002453CA">
                  <w:pPr>
                    <w:spacing w:line="220" w:lineRule="exact"/>
                    <w:rPr>
                      <w:ins w:id="577" w:author="Dave Dilks" w:date="2016-10-06T08:49:00Z"/>
                      <w:rFonts w:cs="Arial"/>
                      <w:sz w:val="20"/>
                      <w:szCs w:val="20"/>
                    </w:rPr>
                  </w:pPr>
                  <w:ins w:id="578" w:author="Dave Dilks" w:date="2016-10-06T08:49:00Z">
                    <w:r w:rsidRPr="000D43A1">
                      <w:rPr>
                        <w:rFonts w:cs="Arial"/>
                        <w:sz w:val="20"/>
                        <w:szCs w:val="20"/>
                      </w:rPr>
                      <w:t>August 2015</w:t>
                    </w:r>
                  </w:ins>
                </w:p>
              </w:tc>
              <w:tc>
                <w:tcPr>
                  <w:tcW w:w="1170" w:type="dxa"/>
                </w:tcPr>
                <w:p w14:paraId="457C66FB" w14:textId="70C605F4" w:rsidR="005928C2" w:rsidRPr="000D43A1" w:rsidRDefault="00D21738" w:rsidP="002453CA">
                  <w:pPr>
                    <w:spacing w:line="220" w:lineRule="exact"/>
                    <w:jc w:val="center"/>
                    <w:rPr>
                      <w:ins w:id="579" w:author="Dave Dilks" w:date="2016-10-06T08:49:00Z"/>
                      <w:rFonts w:cs="Arial"/>
                      <w:sz w:val="20"/>
                      <w:szCs w:val="20"/>
                    </w:rPr>
                  </w:pPr>
                  <w:ins w:id="580" w:author="Dave Dilks" w:date="2016-10-20T07:41:00Z">
                    <w:r>
                      <w:rPr>
                        <w:rFonts w:cs="Arial"/>
                        <w:sz w:val="20"/>
                        <w:szCs w:val="20"/>
                      </w:rPr>
                      <w:t>6</w:t>
                    </w:r>
                  </w:ins>
                </w:p>
              </w:tc>
              <w:tc>
                <w:tcPr>
                  <w:tcW w:w="1576" w:type="dxa"/>
                </w:tcPr>
                <w:p w14:paraId="50878459" w14:textId="77DF5B8C" w:rsidR="005928C2" w:rsidRPr="000D43A1" w:rsidRDefault="00D21738" w:rsidP="002453CA">
                  <w:pPr>
                    <w:spacing w:line="220" w:lineRule="exact"/>
                    <w:jc w:val="center"/>
                    <w:rPr>
                      <w:ins w:id="581" w:author="Dave Dilks" w:date="2016-10-06T08:49:00Z"/>
                      <w:rFonts w:cs="Arial"/>
                      <w:sz w:val="20"/>
                      <w:szCs w:val="20"/>
                    </w:rPr>
                  </w:pPr>
                  <w:ins w:id="582" w:author="Dave Dilks" w:date="2016-10-20T07:41:00Z">
                    <w:r>
                      <w:rPr>
                        <w:rFonts w:cs="Arial"/>
                        <w:sz w:val="20"/>
                        <w:szCs w:val="20"/>
                      </w:rPr>
                      <w:t>4</w:t>
                    </w:r>
                  </w:ins>
                  <w:ins w:id="583" w:author="Dave Dilks" w:date="2016-10-06T08:49:00Z">
                    <w:r w:rsidR="005928C2">
                      <w:rPr>
                        <w:rFonts w:cs="Arial"/>
                        <w:sz w:val="20"/>
                        <w:szCs w:val="20"/>
                      </w:rPr>
                      <w:t>4 pg/L</w:t>
                    </w:r>
                  </w:ins>
                </w:p>
              </w:tc>
            </w:tr>
            <w:tr w:rsidR="005928C2" w:rsidRPr="000D43A1" w14:paraId="54FE2967" w14:textId="77777777" w:rsidTr="002453CA">
              <w:trPr>
                <w:ins w:id="584" w:author="Dave Dilks" w:date="2016-10-06T08:49:00Z"/>
              </w:trPr>
              <w:tc>
                <w:tcPr>
                  <w:tcW w:w="1548" w:type="dxa"/>
                </w:tcPr>
                <w:p w14:paraId="1A71B392" w14:textId="77777777" w:rsidR="005928C2" w:rsidRPr="000D43A1" w:rsidRDefault="005928C2" w:rsidP="002453CA">
                  <w:pPr>
                    <w:spacing w:line="220" w:lineRule="exact"/>
                    <w:rPr>
                      <w:ins w:id="585" w:author="Dave Dilks" w:date="2016-10-06T08:49:00Z"/>
                      <w:rFonts w:cs="Arial"/>
                      <w:sz w:val="20"/>
                      <w:szCs w:val="20"/>
                    </w:rPr>
                  </w:pPr>
                  <w:ins w:id="586" w:author="Dave Dilks" w:date="2016-10-06T08:49:00Z">
                    <w:r w:rsidRPr="000D43A1">
                      <w:rPr>
                        <w:rFonts w:cs="Arial"/>
                        <w:sz w:val="20"/>
                        <w:szCs w:val="20"/>
                      </w:rPr>
                      <w:t>March 2016</w:t>
                    </w:r>
                  </w:ins>
                </w:p>
              </w:tc>
              <w:tc>
                <w:tcPr>
                  <w:tcW w:w="1170" w:type="dxa"/>
                </w:tcPr>
                <w:p w14:paraId="1702B2E5" w14:textId="77777777" w:rsidR="005928C2" w:rsidRPr="000D43A1" w:rsidRDefault="005928C2" w:rsidP="002453CA">
                  <w:pPr>
                    <w:spacing w:line="220" w:lineRule="exact"/>
                    <w:jc w:val="center"/>
                    <w:rPr>
                      <w:ins w:id="587" w:author="Dave Dilks" w:date="2016-10-06T08:49:00Z"/>
                      <w:rFonts w:cs="Arial"/>
                      <w:sz w:val="20"/>
                      <w:szCs w:val="20"/>
                    </w:rPr>
                  </w:pPr>
                </w:p>
              </w:tc>
              <w:tc>
                <w:tcPr>
                  <w:tcW w:w="1576" w:type="dxa"/>
                </w:tcPr>
                <w:p w14:paraId="5D95C046" w14:textId="77777777" w:rsidR="005928C2" w:rsidRPr="000D43A1" w:rsidRDefault="005928C2" w:rsidP="002453CA">
                  <w:pPr>
                    <w:spacing w:line="220" w:lineRule="exact"/>
                    <w:jc w:val="center"/>
                    <w:rPr>
                      <w:ins w:id="588" w:author="Dave Dilks" w:date="2016-10-06T08:49:00Z"/>
                      <w:rFonts w:cs="Arial"/>
                      <w:sz w:val="20"/>
                      <w:szCs w:val="20"/>
                    </w:rPr>
                  </w:pPr>
                </w:p>
              </w:tc>
            </w:tr>
            <w:tr w:rsidR="005928C2" w:rsidRPr="000D43A1" w14:paraId="064DA855" w14:textId="77777777" w:rsidTr="002453CA">
              <w:trPr>
                <w:ins w:id="589" w:author="Dave Dilks" w:date="2016-10-06T08:49:00Z"/>
              </w:trPr>
              <w:tc>
                <w:tcPr>
                  <w:tcW w:w="1548" w:type="dxa"/>
                </w:tcPr>
                <w:p w14:paraId="35872471" w14:textId="77777777" w:rsidR="005928C2" w:rsidRPr="000D43A1" w:rsidRDefault="005928C2" w:rsidP="002453CA">
                  <w:pPr>
                    <w:spacing w:line="220" w:lineRule="exact"/>
                    <w:rPr>
                      <w:ins w:id="590" w:author="Dave Dilks" w:date="2016-10-06T08:49:00Z"/>
                      <w:rFonts w:cs="Arial"/>
                      <w:sz w:val="20"/>
                      <w:szCs w:val="20"/>
                    </w:rPr>
                  </w:pPr>
                  <w:ins w:id="591" w:author="Dave Dilks" w:date="2016-10-06T08:49:00Z">
                    <w:r w:rsidRPr="000D43A1">
                      <w:rPr>
                        <w:rFonts w:cs="Arial"/>
                        <w:sz w:val="20"/>
                        <w:szCs w:val="20"/>
                      </w:rPr>
                      <w:t>April 2016</w:t>
                    </w:r>
                  </w:ins>
                </w:p>
              </w:tc>
              <w:tc>
                <w:tcPr>
                  <w:tcW w:w="1170" w:type="dxa"/>
                </w:tcPr>
                <w:p w14:paraId="1C8DDC98" w14:textId="77777777" w:rsidR="005928C2" w:rsidRPr="000D43A1" w:rsidRDefault="005928C2" w:rsidP="002453CA">
                  <w:pPr>
                    <w:spacing w:line="220" w:lineRule="exact"/>
                    <w:jc w:val="center"/>
                    <w:rPr>
                      <w:ins w:id="592" w:author="Dave Dilks" w:date="2016-10-06T08:49:00Z"/>
                      <w:rFonts w:cs="Arial"/>
                      <w:sz w:val="20"/>
                      <w:szCs w:val="20"/>
                    </w:rPr>
                  </w:pPr>
                </w:p>
              </w:tc>
              <w:tc>
                <w:tcPr>
                  <w:tcW w:w="1576" w:type="dxa"/>
                </w:tcPr>
                <w:p w14:paraId="09546905" w14:textId="77777777" w:rsidR="005928C2" w:rsidRPr="000D43A1" w:rsidRDefault="005928C2" w:rsidP="002453CA">
                  <w:pPr>
                    <w:spacing w:line="220" w:lineRule="exact"/>
                    <w:jc w:val="center"/>
                    <w:rPr>
                      <w:ins w:id="593" w:author="Dave Dilks" w:date="2016-10-06T08:49:00Z"/>
                      <w:rFonts w:cs="Arial"/>
                      <w:sz w:val="20"/>
                      <w:szCs w:val="20"/>
                    </w:rPr>
                  </w:pPr>
                </w:p>
              </w:tc>
            </w:tr>
            <w:tr w:rsidR="005928C2" w:rsidRPr="000D43A1" w14:paraId="3F4AB9C4" w14:textId="77777777" w:rsidTr="002453CA">
              <w:trPr>
                <w:ins w:id="594" w:author="Dave Dilks" w:date="2016-10-06T08:49:00Z"/>
              </w:trPr>
              <w:tc>
                <w:tcPr>
                  <w:tcW w:w="1548" w:type="dxa"/>
                </w:tcPr>
                <w:p w14:paraId="6C3F6B3D" w14:textId="77777777" w:rsidR="005928C2" w:rsidRPr="000D43A1" w:rsidRDefault="005928C2" w:rsidP="002453CA">
                  <w:pPr>
                    <w:spacing w:line="220" w:lineRule="exact"/>
                    <w:rPr>
                      <w:ins w:id="595" w:author="Dave Dilks" w:date="2016-10-06T08:49:00Z"/>
                      <w:rFonts w:cs="Arial"/>
                      <w:sz w:val="20"/>
                      <w:szCs w:val="20"/>
                    </w:rPr>
                  </w:pPr>
                  <w:ins w:id="596" w:author="Dave Dilks" w:date="2016-10-06T08:49:00Z">
                    <w:r w:rsidRPr="000D43A1">
                      <w:rPr>
                        <w:rFonts w:cs="Arial"/>
                        <w:sz w:val="20"/>
                        <w:szCs w:val="20"/>
                      </w:rPr>
                      <w:t>May 2016</w:t>
                    </w:r>
                  </w:ins>
                </w:p>
              </w:tc>
              <w:tc>
                <w:tcPr>
                  <w:tcW w:w="1170" w:type="dxa"/>
                </w:tcPr>
                <w:p w14:paraId="5802035C" w14:textId="77777777" w:rsidR="005928C2" w:rsidRPr="000D43A1" w:rsidRDefault="005928C2" w:rsidP="002453CA">
                  <w:pPr>
                    <w:spacing w:line="220" w:lineRule="exact"/>
                    <w:jc w:val="center"/>
                    <w:rPr>
                      <w:ins w:id="597" w:author="Dave Dilks" w:date="2016-10-06T08:49:00Z"/>
                      <w:rFonts w:cs="Arial"/>
                      <w:sz w:val="20"/>
                      <w:szCs w:val="20"/>
                    </w:rPr>
                  </w:pPr>
                </w:p>
              </w:tc>
              <w:tc>
                <w:tcPr>
                  <w:tcW w:w="1576" w:type="dxa"/>
                </w:tcPr>
                <w:p w14:paraId="6047D888" w14:textId="77777777" w:rsidR="005928C2" w:rsidRPr="000D43A1" w:rsidRDefault="005928C2" w:rsidP="002453CA">
                  <w:pPr>
                    <w:spacing w:line="220" w:lineRule="exact"/>
                    <w:jc w:val="center"/>
                    <w:rPr>
                      <w:ins w:id="598" w:author="Dave Dilks" w:date="2016-10-06T08:49:00Z"/>
                      <w:rFonts w:cs="Arial"/>
                      <w:sz w:val="20"/>
                      <w:szCs w:val="20"/>
                    </w:rPr>
                  </w:pPr>
                </w:p>
              </w:tc>
            </w:tr>
            <w:tr w:rsidR="005928C2" w:rsidRPr="000D43A1" w14:paraId="0A782F3D" w14:textId="77777777" w:rsidTr="002453CA">
              <w:trPr>
                <w:ins w:id="599" w:author="Dave Dilks" w:date="2016-10-06T08:49:00Z"/>
              </w:trPr>
              <w:tc>
                <w:tcPr>
                  <w:tcW w:w="1548" w:type="dxa"/>
                </w:tcPr>
                <w:p w14:paraId="30C55E4F" w14:textId="77777777" w:rsidR="005928C2" w:rsidRPr="000D43A1" w:rsidRDefault="005928C2" w:rsidP="002453CA">
                  <w:pPr>
                    <w:spacing w:line="220" w:lineRule="exact"/>
                    <w:rPr>
                      <w:ins w:id="600" w:author="Dave Dilks" w:date="2016-10-06T08:49:00Z"/>
                      <w:rFonts w:cs="Arial"/>
                      <w:sz w:val="20"/>
                      <w:szCs w:val="20"/>
                    </w:rPr>
                  </w:pPr>
                  <w:ins w:id="601" w:author="Dave Dilks" w:date="2016-10-06T08:49:00Z">
                    <w:r w:rsidRPr="000D43A1">
                      <w:rPr>
                        <w:rFonts w:cs="Arial"/>
                        <w:sz w:val="20"/>
                        <w:szCs w:val="20"/>
                      </w:rPr>
                      <w:t>June 2016</w:t>
                    </w:r>
                  </w:ins>
                </w:p>
              </w:tc>
              <w:tc>
                <w:tcPr>
                  <w:tcW w:w="1170" w:type="dxa"/>
                </w:tcPr>
                <w:p w14:paraId="1EBFC8D4" w14:textId="77777777" w:rsidR="005928C2" w:rsidRPr="000D43A1" w:rsidRDefault="005928C2" w:rsidP="002453CA">
                  <w:pPr>
                    <w:spacing w:line="220" w:lineRule="exact"/>
                    <w:jc w:val="center"/>
                    <w:rPr>
                      <w:ins w:id="602" w:author="Dave Dilks" w:date="2016-10-06T08:49:00Z"/>
                      <w:rFonts w:cs="Arial"/>
                      <w:sz w:val="20"/>
                      <w:szCs w:val="20"/>
                    </w:rPr>
                  </w:pPr>
                </w:p>
              </w:tc>
              <w:tc>
                <w:tcPr>
                  <w:tcW w:w="1576" w:type="dxa"/>
                </w:tcPr>
                <w:p w14:paraId="3E883579" w14:textId="77777777" w:rsidR="005928C2" w:rsidRPr="000D43A1" w:rsidRDefault="005928C2" w:rsidP="002453CA">
                  <w:pPr>
                    <w:spacing w:line="220" w:lineRule="exact"/>
                    <w:jc w:val="center"/>
                    <w:rPr>
                      <w:ins w:id="603" w:author="Dave Dilks" w:date="2016-10-06T08:49:00Z"/>
                      <w:rFonts w:cs="Arial"/>
                      <w:sz w:val="20"/>
                      <w:szCs w:val="20"/>
                    </w:rPr>
                  </w:pPr>
                </w:p>
              </w:tc>
            </w:tr>
            <w:tr w:rsidR="005928C2" w:rsidRPr="000D43A1" w14:paraId="513516E2" w14:textId="77777777" w:rsidTr="002453CA">
              <w:trPr>
                <w:ins w:id="604" w:author="Dave Dilks" w:date="2016-10-06T08:49:00Z"/>
              </w:trPr>
              <w:tc>
                <w:tcPr>
                  <w:tcW w:w="4294" w:type="dxa"/>
                  <w:gridSpan w:val="3"/>
                </w:tcPr>
                <w:p w14:paraId="3FB8E731" w14:textId="6884F898" w:rsidR="005928C2" w:rsidRDefault="005928C2" w:rsidP="002453CA">
                  <w:pPr>
                    <w:spacing w:line="220" w:lineRule="exact"/>
                    <w:jc w:val="center"/>
                    <w:rPr>
                      <w:ins w:id="605" w:author="Dave Dilks" w:date="2016-10-06T08:49:00Z"/>
                      <w:rFonts w:cs="Arial"/>
                      <w:b/>
                      <w:sz w:val="20"/>
                      <w:szCs w:val="20"/>
                    </w:rPr>
                  </w:pPr>
                  <w:ins w:id="606" w:author="Dave Dilks" w:date="2016-10-06T08:49:00Z">
                    <w:r>
                      <w:rPr>
                        <w:rFonts w:cs="Arial"/>
                        <w:b/>
                        <w:sz w:val="20"/>
                        <w:szCs w:val="20"/>
                      </w:rPr>
                      <w:t xml:space="preserve">Arithmetic Mean – </w:t>
                    </w:r>
                  </w:ins>
                  <w:ins w:id="607" w:author="Dave Dilks" w:date="2016-10-20T07:42:00Z">
                    <w:r w:rsidR="00D21738">
                      <w:rPr>
                        <w:rFonts w:cs="Arial"/>
                        <w:b/>
                        <w:sz w:val="20"/>
                        <w:szCs w:val="20"/>
                      </w:rPr>
                      <w:t>37</w:t>
                    </w:r>
                  </w:ins>
                  <w:ins w:id="608" w:author="Dave Dilks" w:date="2016-10-06T08:49:00Z">
                    <w:r>
                      <w:rPr>
                        <w:rFonts w:cs="Arial"/>
                        <w:b/>
                        <w:sz w:val="20"/>
                        <w:szCs w:val="20"/>
                      </w:rPr>
                      <w:t xml:space="preserve"> pg/L</w:t>
                    </w:r>
                  </w:ins>
                </w:p>
                <w:p w14:paraId="338A06D6" w14:textId="09DD2725" w:rsidR="005928C2" w:rsidRPr="000D43A1" w:rsidRDefault="005928C2" w:rsidP="00D21738">
                  <w:pPr>
                    <w:spacing w:line="220" w:lineRule="exact"/>
                    <w:jc w:val="center"/>
                    <w:rPr>
                      <w:ins w:id="609" w:author="Dave Dilks" w:date="2016-10-06T08:49:00Z"/>
                      <w:rFonts w:cs="Arial"/>
                      <w:sz w:val="20"/>
                      <w:szCs w:val="20"/>
                    </w:rPr>
                  </w:pPr>
                  <w:ins w:id="610" w:author="Dave Dilks" w:date="2016-10-06T08:49:00Z">
                    <w:r>
                      <w:rPr>
                        <w:rFonts w:cs="Arial"/>
                        <w:b/>
                        <w:sz w:val="20"/>
                        <w:szCs w:val="20"/>
                      </w:rPr>
                      <w:t>Geometric Mean - 1</w:t>
                    </w:r>
                  </w:ins>
                  <w:ins w:id="611" w:author="Dave Dilks" w:date="2016-10-20T07:42:00Z">
                    <w:r w:rsidR="00D21738">
                      <w:rPr>
                        <w:rFonts w:cs="Arial"/>
                        <w:b/>
                        <w:sz w:val="20"/>
                        <w:szCs w:val="20"/>
                      </w:rPr>
                      <w:t>8</w:t>
                    </w:r>
                  </w:ins>
                  <w:ins w:id="612" w:author="Dave Dilks" w:date="2016-10-06T08:49:00Z">
                    <w:r w:rsidRPr="000D43A1">
                      <w:rPr>
                        <w:rFonts w:cs="Arial"/>
                        <w:b/>
                        <w:sz w:val="20"/>
                        <w:szCs w:val="20"/>
                      </w:rPr>
                      <w:t xml:space="preserve"> pg/L</w:t>
                    </w:r>
                  </w:ins>
                </w:p>
              </w:tc>
            </w:tr>
          </w:tbl>
          <w:p w14:paraId="7CBBBF74" w14:textId="77777777" w:rsidR="005928C2" w:rsidRPr="000D43A1" w:rsidRDefault="005928C2" w:rsidP="002453CA">
            <w:pPr>
              <w:spacing w:after="240"/>
              <w:rPr>
                <w:ins w:id="613" w:author="Dave Dilks" w:date="2016-10-06T08:49:00Z"/>
                <w:rFonts w:cs="Arial"/>
                <w:sz w:val="20"/>
                <w:szCs w:val="20"/>
              </w:rPr>
            </w:pPr>
          </w:p>
        </w:tc>
        <w:tc>
          <w:tcPr>
            <w:tcW w:w="4788" w:type="dxa"/>
          </w:tcPr>
          <w:tbl>
            <w:tblPr>
              <w:tblStyle w:val="TableGrid1"/>
              <w:tblW w:w="0" w:type="auto"/>
              <w:jc w:val="center"/>
              <w:tblLook w:val="04A0" w:firstRow="1" w:lastRow="0" w:firstColumn="1" w:lastColumn="0" w:noHBand="0" w:noVBand="1"/>
            </w:tblPr>
            <w:tblGrid>
              <w:gridCol w:w="1548"/>
              <w:gridCol w:w="1170"/>
              <w:gridCol w:w="1576"/>
            </w:tblGrid>
            <w:tr w:rsidR="005928C2" w:rsidRPr="000D43A1" w14:paraId="0346DC4A" w14:textId="77777777" w:rsidTr="002453CA">
              <w:trPr>
                <w:jc w:val="center"/>
                <w:ins w:id="614" w:author="Dave Dilks" w:date="2016-10-06T08:49:00Z"/>
              </w:trPr>
              <w:tc>
                <w:tcPr>
                  <w:tcW w:w="4294" w:type="dxa"/>
                  <w:gridSpan w:val="3"/>
                </w:tcPr>
                <w:p w14:paraId="49ACBFCC" w14:textId="77777777" w:rsidR="005928C2" w:rsidRPr="000D43A1" w:rsidRDefault="005928C2" w:rsidP="002453CA">
                  <w:pPr>
                    <w:spacing w:line="220" w:lineRule="exact"/>
                    <w:jc w:val="center"/>
                    <w:rPr>
                      <w:ins w:id="615" w:author="Dave Dilks" w:date="2016-10-06T08:49:00Z"/>
                      <w:rFonts w:cs="Arial"/>
                      <w:b/>
                      <w:sz w:val="20"/>
                      <w:szCs w:val="20"/>
                    </w:rPr>
                  </w:pPr>
                  <w:ins w:id="616" w:author="Dave Dilks" w:date="2016-10-06T08:49:00Z">
                    <w:r w:rsidRPr="000D43A1">
                      <w:rPr>
                        <w:rFonts w:cs="Arial"/>
                        <w:b/>
                        <w:sz w:val="20"/>
                        <w:szCs w:val="20"/>
                      </w:rPr>
                      <w:t>Trent Bridge (Plante’s Ferry) (SR-7)</w:t>
                    </w:r>
                  </w:ins>
                </w:p>
              </w:tc>
            </w:tr>
            <w:tr w:rsidR="005928C2" w:rsidRPr="000D43A1" w14:paraId="098F4012" w14:textId="77777777" w:rsidTr="002453CA">
              <w:trPr>
                <w:jc w:val="center"/>
                <w:ins w:id="617" w:author="Dave Dilks" w:date="2016-10-06T08:49:00Z"/>
              </w:trPr>
              <w:tc>
                <w:tcPr>
                  <w:tcW w:w="1548" w:type="dxa"/>
                  <w:vAlign w:val="center"/>
                </w:tcPr>
                <w:p w14:paraId="507DBAEE" w14:textId="77777777" w:rsidR="005928C2" w:rsidRPr="000D43A1" w:rsidRDefault="005928C2" w:rsidP="002453CA">
                  <w:pPr>
                    <w:spacing w:line="220" w:lineRule="exact"/>
                    <w:jc w:val="center"/>
                    <w:rPr>
                      <w:ins w:id="618" w:author="Dave Dilks" w:date="2016-10-06T08:49:00Z"/>
                      <w:rFonts w:cs="Arial"/>
                      <w:sz w:val="20"/>
                      <w:szCs w:val="20"/>
                    </w:rPr>
                  </w:pPr>
                  <w:ins w:id="619" w:author="Dave Dilks" w:date="2016-10-06T08:49:00Z">
                    <w:r w:rsidRPr="000D43A1">
                      <w:rPr>
                        <w:rFonts w:cs="Arial"/>
                        <w:sz w:val="20"/>
                        <w:szCs w:val="20"/>
                      </w:rPr>
                      <w:t>Sample Month</w:t>
                    </w:r>
                  </w:ins>
                </w:p>
              </w:tc>
              <w:tc>
                <w:tcPr>
                  <w:tcW w:w="1170" w:type="dxa"/>
                  <w:vAlign w:val="center"/>
                </w:tcPr>
                <w:p w14:paraId="02791136" w14:textId="77777777" w:rsidR="005928C2" w:rsidRPr="000D43A1" w:rsidRDefault="005928C2" w:rsidP="002453CA">
                  <w:pPr>
                    <w:spacing w:line="220" w:lineRule="exact"/>
                    <w:jc w:val="center"/>
                    <w:rPr>
                      <w:ins w:id="620" w:author="Dave Dilks" w:date="2016-10-06T08:49:00Z"/>
                      <w:rFonts w:cs="Arial"/>
                      <w:sz w:val="20"/>
                      <w:szCs w:val="20"/>
                    </w:rPr>
                  </w:pPr>
                  <w:ins w:id="621" w:author="Dave Dilks" w:date="2016-10-06T08:49:00Z">
                    <w:r w:rsidRPr="000D43A1">
                      <w:rPr>
                        <w:rFonts w:cs="Arial"/>
                        <w:sz w:val="20"/>
                        <w:szCs w:val="20"/>
                      </w:rPr>
                      <w:t>Samples</w:t>
                    </w:r>
                  </w:ins>
                </w:p>
              </w:tc>
              <w:tc>
                <w:tcPr>
                  <w:tcW w:w="1576" w:type="dxa"/>
                  <w:vAlign w:val="center"/>
                </w:tcPr>
                <w:p w14:paraId="7995F970" w14:textId="77777777" w:rsidR="005928C2" w:rsidRPr="000D43A1" w:rsidRDefault="005928C2" w:rsidP="002453CA">
                  <w:pPr>
                    <w:spacing w:line="220" w:lineRule="exact"/>
                    <w:jc w:val="center"/>
                    <w:rPr>
                      <w:ins w:id="622" w:author="Dave Dilks" w:date="2016-10-06T08:49:00Z"/>
                      <w:rFonts w:cs="Arial"/>
                      <w:sz w:val="20"/>
                      <w:szCs w:val="20"/>
                    </w:rPr>
                  </w:pPr>
                  <w:ins w:id="623" w:author="Dave Dilks" w:date="2016-10-06T08:49:00Z">
                    <w:r w:rsidRPr="000D43A1">
                      <w:rPr>
                        <w:rFonts w:cs="Arial"/>
                        <w:sz w:val="20"/>
                        <w:szCs w:val="20"/>
                      </w:rPr>
                      <w:t xml:space="preserve">Concentration </w:t>
                    </w:r>
                  </w:ins>
                </w:p>
              </w:tc>
            </w:tr>
            <w:tr w:rsidR="005928C2" w:rsidRPr="000D43A1" w14:paraId="56B575FE" w14:textId="77777777" w:rsidTr="002453CA">
              <w:trPr>
                <w:jc w:val="center"/>
                <w:ins w:id="624" w:author="Dave Dilks" w:date="2016-10-06T08:49:00Z"/>
              </w:trPr>
              <w:tc>
                <w:tcPr>
                  <w:tcW w:w="1548" w:type="dxa"/>
                </w:tcPr>
                <w:p w14:paraId="579998D4" w14:textId="77777777" w:rsidR="005928C2" w:rsidRPr="000D43A1" w:rsidRDefault="005928C2" w:rsidP="002453CA">
                  <w:pPr>
                    <w:spacing w:line="220" w:lineRule="exact"/>
                    <w:rPr>
                      <w:ins w:id="625" w:author="Dave Dilks" w:date="2016-10-06T08:49:00Z"/>
                      <w:rFonts w:cs="Arial"/>
                      <w:sz w:val="20"/>
                      <w:szCs w:val="20"/>
                    </w:rPr>
                  </w:pPr>
                  <w:ins w:id="626" w:author="Dave Dilks" w:date="2016-10-06T08:49:00Z">
                    <w:r w:rsidRPr="000D43A1">
                      <w:rPr>
                        <w:rFonts w:cs="Arial"/>
                        <w:sz w:val="20"/>
                        <w:szCs w:val="20"/>
                      </w:rPr>
                      <w:t>May 2014</w:t>
                    </w:r>
                  </w:ins>
                </w:p>
              </w:tc>
              <w:tc>
                <w:tcPr>
                  <w:tcW w:w="1170" w:type="dxa"/>
                </w:tcPr>
                <w:p w14:paraId="3A88CFE3" w14:textId="77777777" w:rsidR="005928C2" w:rsidRPr="000D43A1" w:rsidRDefault="005928C2" w:rsidP="002453CA">
                  <w:pPr>
                    <w:spacing w:line="220" w:lineRule="exact"/>
                    <w:jc w:val="center"/>
                    <w:rPr>
                      <w:ins w:id="627" w:author="Dave Dilks" w:date="2016-10-06T08:49:00Z"/>
                      <w:rFonts w:cs="Arial"/>
                      <w:sz w:val="20"/>
                      <w:szCs w:val="20"/>
                    </w:rPr>
                  </w:pPr>
                </w:p>
              </w:tc>
              <w:tc>
                <w:tcPr>
                  <w:tcW w:w="1576" w:type="dxa"/>
                </w:tcPr>
                <w:p w14:paraId="2D9C0D42" w14:textId="77777777" w:rsidR="005928C2" w:rsidRPr="000D43A1" w:rsidRDefault="005928C2" w:rsidP="002453CA">
                  <w:pPr>
                    <w:spacing w:line="220" w:lineRule="exact"/>
                    <w:jc w:val="center"/>
                    <w:rPr>
                      <w:ins w:id="628" w:author="Dave Dilks" w:date="2016-10-06T08:49:00Z"/>
                      <w:rFonts w:cs="Arial"/>
                      <w:sz w:val="20"/>
                      <w:szCs w:val="20"/>
                    </w:rPr>
                  </w:pPr>
                </w:p>
              </w:tc>
            </w:tr>
            <w:tr w:rsidR="005928C2" w:rsidRPr="000D43A1" w14:paraId="7EFF2544" w14:textId="77777777" w:rsidTr="002453CA">
              <w:trPr>
                <w:jc w:val="center"/>
                <w:ins w:id="629" w:author="Dave Dilks" w:date="2016-10-06T08:49:00Z"/>
              </w:trPr>
              <w:tc>
                <w:tcPr>
                  <w:tcW w:w="1548" w:type="dxa"/>
                </w:tcPr>
                <w:p w14:paraId="0A7C6306" w14:textId="77777777" w:rsidR="005928C2" w:rsidRPr="000D43A1" w:rsidRDefault="005928C2" w:rsidP="002453CA">
                  <w:pPr>
                    <w:spacing w:line="220" w:lineRule="exact"/>
                    <w:rPr>
                      <w:ins w:id="630" w:author="Dave Dilks" w:date="2016-10-06T08:49:00Z"/>
                      <w:rFonts w:cs="Arial"/>
                      <w:sz w:val="20"/>
                      <w:szCs w:val="20"/>
                    </w:rPr>
                  </w:pPr>
                  <w:ins w:id="631" w:author="Dave Dilks" w:date="2016-10-06T08:49:00Z">
                    <w:r w:rsidRPr="000D43A1">
                      <w:rPr>
                        <w:rFonts w:cs="Arial"/>
                        <w:sz w:val="20"/>
                        <w:szCs w:val="20"/>
                      </w:rPr>
                      <w:t>August 2014</w:t>
                    </w:r>
                  </w:ins>
                </w:p>
              </w:tc>
              <w:tc>
                <w:tcPr>
                  <w:tcW w:w="1170" w:type="dxa"/>
                </w:tcPr>
                <w:p w14:paraId="60EF972C" w14:textId="419323A4" w:rsidR="005928C2" w:rsidRPr="000D43A1" w:rsidRDefault="00D21738" w:rsidP="002453CA">
                  <w:pPr>
                    <w:spacing w:line="220" w:lineRule="exact"/>
                    <w:jc w:val="center"/>
                    <w:rPr>
                      <w:ins w:id="632" w:author="Dave Dilks" w:date="2016-10-06T08:49:00Z"/>
                      <w:rFonts w:cs="Arial"/>
                      <w:sz w:val="20"/>
                      <w:szCs w:val="20"/>
                    </w:rPr>
                  </w:pPr>
                  <w:ins w:id="633" w:author="Dave Dilks" w:date="2016-10-20T07:42:00Z">
                    <w:r>
                      <w:rPr>
                        <w:rFonts w:cs="Arial"/>
                        <w:sz w:val="20"/>
                        <w:szCs w:val="20"/>
                      </w:rPr>
                      <w:t>8</w:t>
                    </w:r>
                  </w:ins>
                </w:p>
              </w:tc>
              <w:tc>
                <w:tcPr>
                  <w:tcW w:w="1576" w:type="dxa"/>
                </w:tcPr>
                <w:p w14:paraId="62876373" w14:textId="3FD69354" w:rsidR="005928C2" w:rsidRPr="000D43A1" w:rsidRDefault="00D21738" w:rsidP="002453CA">
                  <w:pPr>
                    <w:spacing w:line="220" w:lineRule="exact"/>
                    <w:jc w:val="center"/>
                    <w:rPr>
                      <w:ins w:id="634" w:author="Dave Dilks" w:date="2016-10-06T08:49:00Z"/>
                      <w:rFonts w:cs="Arial"/>
                      <w:sz w:val="20"/>
                      <w:szCs w:val="20"/>
                    </w:rPr>
                  </w:pPr>
                  <w:ins w:id="635" w:author="Dave Dilks" w:date="2016-10-20T07:42:00Z">
                    <w:r>
                      <w:rPr>
                        <w:rFonts w:cs="Arial"/>
                        <w:sz w:val="20"/>
                        <w:szCs w:val="20"/>
                      </w:rPr>
                      <w:t>172</w:t>
                    </w:r>
                  </w:ins>
                  <w:ins w:id="636" w:author="Dave Dilks" w:date="2016-10-06T08:49:00Z">
                    <w:r w:rsidR="005928C2">
                      <w:rPr>
                        <w:rFonts w:cs="Arial"/>
                        <w:sz w:val="20"/>
                        <w:szCs w:val="20"/>
                      </w:rPr>
                      <w:t xml:space="preserve"> pg/L</w:t>
                    </w:r>
                  </w:ins>
                </w:p>
              </w:tc>
            </w:tr>
            <w:tr w:rsidR="005928C2" w:rsidRPr="000D43A1" w14:paraId="125C5FFC" w14:textId="77777777" w:rsidTr="002453CA">
              <w:trPr>
                <w:jc w:val="center"/>
                <w:ins w:id="637" w:author="Dave Dilks" w:date="2016-10-06T08:49:00Z"/>
              </w:trPr>
              <w:tc>
                <w:tcPr>
                  <w:tcW w:w="1548" w:type="dxa"/>
                </w:tcPr>
                <w:p w14:paraId="1D459086" w14:textId="77777777" w:rsidR="005928C2" w:rsidRPr="000D43A1" w:rsidRDefault="005928C2" w:rsidP="002453CA">
                  <w:pPr>
                    <w:spacing w:line="220" w:lineRule="exact"/>
                    <w:rPr>
                      <w:ins w:id="638" w:author="Dave Dilks" w:date="2016-10-06T08:49:00Z"/>
                      <w:rFonts w:cs="Arial"/>
                      <w:sz w:val="20"/>
                      <w:szCs w:val="20"/>
                    </w:rPr>
                  </w:pPr>
                  <w:ins w:id="639" w:author="Dave Dilks" w:date="2016-10-06T08:49:00Z">
                    <w:r w:rsidRPr="000D43A1">
                      <w:rPr>
                        <w:rFonts w:cs="Arial"/>
                        <w:sz w:val="20"/>
                        <w:szCs w:val="20"/>
                      </w:rPr>
                      <w:t>August 2015</w:t>
                    </w:r>
                  </w:ins>
                </w:p>
              </w:tc>
              <w:tc>
                <w:tcPr>
                  <w:tcW w:w="1170" w:type="dxa"/>
                </w:tcPr>
                <w:p w14:paraId="10C63109" w14:textId="70C1F22F" w:rsidR="005928C2" w:rsidRPr="000D43A1" w:rsidRDefault="00D21738" w:rsidP="002453CA">
                  <w:pPr>
                    <w:spacing w:line="220" w:lineRule="exact"/>
                    <w:jc w:val="center"/>
                    <w:rPr>
                      <w:ins w:id="640" w:author="Dave Dilks" w:date="2016-10-06T08:49:00Z"/>
                      <w:rFonts w:cs="Arial"/>
                      <w:sz w:val="20"/>
                      <w:szCs w:val="20"/>
                    </w:rPr>
                  </w:pPr>
                  <w:ins w:id="641" w:author="Dave Dilks" w:date="2016-10-20T07:42:00Z">
                    <w:r>
                      <w:rPr>
                        <w:rFonts w:cs="Arial"/>
                        <w:sz w:val="20"/>
                        <w:szCs w:val="20"/>
                      </w:rPr>
                      <w:t>6</w:t>
                    </w:r>
                  </w:ins>
                </w:p>
              </w:tc>
              <w:tc>
                <w:tcPr>
                  <w:tcW w:w="1576" w:type="dxa"/>
                </w:tcPr>
                <w:p w14:paraId="1E53DD45" w14:textId="311D94AD" w:rsidR="005928C2" w:rsidRPr="000D43A1" w:rsidRDefault="005928C2" w:rsidP="00D21738">
                  <w:pPr>
                    <w:spacing w:line="220" w:lineRule="exact"/>
                    <w:jc w:val="center"/>
                    <w:rPr>
                      <w:ins w:id="642" w:author="Dave Dilks" w:date="2016-10-06T08:49:00Z"/>
                      <w:rFonts w:cs="Arial"/>
                      <w:sz w:val="20"/>
                      <w:szCs w:val="20"/>
                    </w:rPr>
                  </w:pPr>
                  <w:ins w:id="643" w:author="Dave Dilks" w:date="2016-10-06T08:49:00Z">
                    <w:r>
                      <w:rPr>
                        <w:rFonts w:cs="Arial"/>
                        <w:sz w:val="20"/>
                        <w:szCs w:val="20"/>
                      </w:rPr>
                      <w:t>1</w:t>
                    </w:r>
                  </w:ins>
                  <w:ins w:id="644" w:author="Dave Dilks" w:date="2016-10-20T07:43:00Z">
                    <w:r w:rsidR="00D21738">
                      <w:rPr>
                        <w:rFonts w:cs="Arial"/>
                        <w:sz w:val="20"/>
                        <w:szCs w:val="20"/>
                      </w:rPr>
                      <w:t>48</w:t>
                    </w:r>
                  </w:ins>
                  <w:ins w:id="645" w:author="Dave Dilks" w:date="2016-10-06T08:49:00Z">
                    <w:r>
                      <w:rPr>
                        <w:rFonts w:cs="Arial"/>
                        <w:sz w:val="20"/>
                        <w:szCs w:val="20"/>
                      </w:rPr>
                      <w:t xml:space="preserve"> pg/L</w:t>
                    </w:r>
                  </w:ins>
                </w:p>
              </w:tc>
            </w:tr>
            <w:tr w:rsidR="005928C2" w:rsidRPr="000D43A1" w14:paraId="4E7FF760" w14:textId="77777777" w:rsidTr="002453CA">
              <w:trPr>
                <w:jc w:val="center"/>
                <w:ins w:id="646" w:author="Dave Dilks" w:date="2016-10-06T08:49:00Z"/>
              </w:trPr>
              <w:tc>
                <w:tcPr>
                  <w:tcW w:w="1548" w:type="dxa"/>
                </w:tcPr>
                <w:p w14:paraId="7CDAF7B2" w14:textId="77777777" w:rsidR="005928C2" w:rsidRPr="000D43A1" w:rsidRDefault="005928C2" w:rsidP="002453CA">
                  <w:pPr>
                    <w:spacing w:line="220" w:lineRule="exact"/>
                    <w:rPr>
                      <w:ins w:id="647" w:author="Dave Dilks" w:date="2016-10-06T08:49:00Z"/>
                      <w:rFonts w:cs="Arial"/>
                      <w:sz w:val="20"/>
                      <w:szCs w:val="20"/>
                    </w:rPr>
                  </w:pPr>
                  <w:ins w:id="648" w:author="Dave Dilks" w:date="2016-10-06T08:49:00Z">
                    <w:r w:rsidRPr="000D43A1">
                      <w:rPr>
                        <w:rFonts w:cs="Arial"/>
                        <w:sz w:val="20"/>
                        <w:szCs w:val="20"/>
                      </w:rPr>
                      <w:t>March 2016</w:t>
                    </w:r>
                  </w:ins>
                </w:p>
              </w:tc>
              <w:tc>
                <w:tcPr>
                  <w:tcW w:w="1170" w:type="dxa"/>
                </w:tcPr>
                <w:p w14:paraId="775D6DDC" w14:textId="77777777" w:rsidR="005928C2" w:rsidRPr="000D43A1" w:rsidRDefault="005928C2" w:rsidP="002453CA">
                  <w:pPr>
                    <w:spacing w:line="220" w:lineRule="exact"/>
                    <w:jc w:val="center"/>
                    <w:rPr>
                      <w:ins w:id="649" w:author="Dave Dilks" w:date="2016-10-06T08:49:00Z"/>
                      <w:rFonts w:cs="Arial"/>
                      <w:sz w:val="20"/>
                      <w:szCs w:val="20"/>
                    </w:rPr>
                  </w:pPr>
                  <w:ins w:id="650" w:author="Dave Dilks" w:date="2016-10-06T08:49:00Z">
                    <w:r w:rsidRPr="000D43A1">
                      <w:rPr>
                        <w:rFonts w:cs="Arial"/>
                        <w:sz w:val="20"/>
                        <w:szCs w:val="20"/>
                      </w:rPr>
                      <w:t>1</w:t>
                    </w:r>
                  </w:ins>
                </w:p>
              </w:tc>
              <w:tc>
                <w:tcPr>
                  <w:tcW w:w="1576" w:type="dxa"/>
                </w:tcPr>
                <w:p w14:paraId="564C770C" w14:textId="0AA004D0" w:rsidR="005928C2" w:rsidRPr="000D43A1" w:rsidRDefault="00D21738" w:rsidP="002453CA">
                  <w:pPr>
                    <w:spacing w:line="220" w:lineRule="exact"/>
                    <w:jc w:val="center"/>
                    <w:rPr>
                      <w:ins w:id="651" w:author="Dave Dilks" w:date="2016-10-06T08:49:00Z"/>
                      <w:rFonts w:cs="Arial"/>
                      <w:sz w:val="20"/>
                      <w:szCs w:val="20"/>
                    </w:rPr>
                  </w:pPr>
                  <w:ins w:id="652" w:author="Dave Dilks" w:date="2016-10-20T07:43:00Z">
                    <w:r>
                      <w:rPr>
                        <w:rFonts w:cs="Arial"/>
                        <w:sz w:val="20"/>
                        <w:szCs w:val="20"/>
                      </w:rPr>
                      <w:t>51</w:t>
                    </w:r>
                  </w:ins>
                  <w:ins w:id="653" w:author="Dave Dilks" w:date="2016-10-06T08:49:00Z">
                    <w:r w:rsidR="005928C2">
                      <w:rPr>
                        <w:rFonts w:cs="Arial"/>
                        <w:sz w:val="20"/>
                        <w:szCs w:val="20"/>
                      </w:rPr>
                      <w:t xml:space="preserve"> pg/L</w:t>
                    </w:r>
                  </w:ins>
                </w:p>
              </w:tc>
            </w:tr>
            <w:tr w:rsidR="005928C2" w:rsidRPr="000D43A1" w14:paraId="5C2FB38E" w14:textId="77777777" w:rsidTr="002453CA">
              <w:trPr>
                <w:jc w:val="center"/>
                <w:ins w:id="654" w:author="Dave Dilks" w:date="2016-10-06T08:49:00Z"/>
              </w:trPr>
              <w:tc>
                <w:tcPr>
                  <w:tcW w:w="1548" w:type="dxa"/>
                </w:tcPr>
                <w:p w14:paraId="1E420CEC" w14:textId="77777777" w:rsidR="005928C2" w:rsidRPr="000D43A1" w:rsidRDefault="005928C2" w:rsidP="002453CA">
                  <w:pPr>
                    <w:spacing w:line="220" w:lineRule="exact"/>
                    <w:rPr>
                      <w:ins w:id="655" w:author="Dave Dilks" w:date="2016-10-06T08:49:00Z"/>
                      <w:rFonts w:cs="Arial"/>
                      <w:sz w:val="20"/>
                      <w:szCs w:val="20"/>
                    </w:rPr>
                  </w:pPr>
                  <w:ins w:id="656" w:author="Dave Dilks" w:date="2016-10-06T08:49:00Z">
                    <w:r w:rsidRPr="000D43A1">
                      <w:rPr>
                        <w:rFonts w:cs="Arial"/>
                        <w:sz w:val="20"/>
                        <w:szCs w:val="20"/>
                      </w:rPr>
                      <w:t>April 2016</w:t>
                    </w:r>
                  </w:ins>
                </w:p>
              </w:tc>
              <w:tc>
                <w:tcPr>
                  <w:tcW w:w="1170" w:type="dxa"/>
                </w:tcPr>
                <w:p w14:paraId="66F6748D" w14:textId="7544C611" w:rsidR="005928C2" w:rsidRPr="000D43A1" w:rsidRDefault="00D21738" w:rsidP="002453CA">
                  <w:pPr>
                    <w:spacing w:line="220" w:lineRule="exact"/>
                    <w:jc w:val="center"/>
                    <w:rPr>
                      <w:ins w:id="657" w:author="Dave Dilks" w:date="2016-10-06T08:49:00Z"/>
                      <w:rFonts w:cs="Arial"/>
                      <w:sz w:val="20"/>
                      <w:szCs w:val="20"/>
                    </w:rPr>
                  </w:pPr>
                  <w:ins w:id="658" w:author="Dave Dilks" w:date="2016-10-20T07:43:00Z">
                    <w:r>
                      <w:rPr>
                        <w:rFonts w:cs="Arial"/>
                        <w:sz w:val="20"/>
                        <w:szCs w:val="20"/>
                      </w:rPr>
                      <w:t>2</w:t>
                    </w:r>
                  </w:ins>
                </w:p>
              </w:tc>
              <w:tc>
                <w:tcPr>
                  <w:tcW w:w="1576" w:type="dxa"/>
                </w:tcPr>
                <w:p w14:paraId="17E2359E" w14:textId="50CDD789" w:rsidR="005928C2" w:rsidRPr="000D43A1" w:rsidRDefault="00D21738" w:rsidP="002453CA">
                  <w:pPr>
                    <w:spacing w:line="220" w:lineRule="exact"/>
                    <w:jc w:val="center"/>
                    <w:rPr>
                      <w:ins w:id="659" w:author="Dave Dilks" w:date="2016-10-06T08:49:00Z"/>
                      <w:rFonts w:cs="Arial"/>
                      <w:sz w:val="20"/>
                      <w:szCs w:val="20"/>
                    </w:rPr>
                  </w:pPr>
                  <w:ins w:id="660" w:author="Dave Dilks" w:date="2016-10-20T07:43:00Z">
                    <w:r>
                      <w:rPr>
                        <w:rFonts w:cs="Arial"/>
                        <w:sz w:val="20"/>
                        <w:szCs w:val="20"/>
                      </w:rPr>
                      <w:t>16</w:t>
                    </w:r>
                  </w:ins>
                  <w:ins w:id="661" w:author="Dave Dilks" w:date="2016-10-06T08:49:00Z">
                    <w:r w:rsidR="005928C2">
                      <w:rPr>
                        <w:rFonts w:cs="Arial"/>
                        <w:sz w:val="20"/>
                        <w:szCs w:val="20"/>
                      </w:rPr>
                      <w:t xml:space="preserve"> pg/L</w:t>
                    </w:r>
                  </w:ins>
                </w:p>
              </w:tc>
            </w:tr>
            <w:tr w:rsidR="005928C2" w:rsidRPr="000D43A1" w14:paraId="559F21A8" w14:textId="77777777" w:rsidTr="002453CA">
              <w:trPr>
                <w:jc w:val="center"/>
                <w:ins w:id="662" w:author="Dave Dilks" w:date="2016-10-06T08:49:00Z"/>
              </w:trPr>
              <w:tc>
                <w:tcPr>
                  <w:tcW w:w="1548" w:type="dxa"/>
                </w:tcPr>
                <w:p w14:paraId="2D084187" w14:textId="77777777" w:rsidR="005928C2" w:rsidRPr="000D43A1" w:rsidRDefault="005928C2" w:rsidP="002453CA">
                  <w:pPr>
                    <w:spacing w:line="220" w:lineRule="exact"/>
                    <w:rPr>
                      <w:ins w:id="663" w:author="Dave Dilks" w:date="2016-10-06T08:49:00Z"/>
                      <w:rFonts w:cs="Arial"/>
                      <w:sz w:val="20"/>
                      <w:szCs w:val="20"/>
                    </w:rPr>
                  </w:pPr>
                  <w:ins w:id="664" w:author="Dave Dilks" w:date="2016-10-06T08:49:00Z">
                    <w:r w:rsidRPr="000D43A1">
                      <w:rPr>
                        <w:rFonts w:cs="Arial"/>
                        <w:sz w:val="20"/>
                        <w:szCs w:val="20"/>
                      </w:rPr>
                      <w:t>May 2016</w:t>
                    </w:r>
                  </w:ins>
                </w:p>
              </w:tc>
              <w:tc>
                <w:tcPr>
                  <w:tcW w:w="1170" w:type="dxa"/>
                </w:tcPr>
                <w:p w14:paraId="30C6A3F2" w14:textId="77777777" w:rsidR="005928C2" w:rsidRPr="000D43A1" w:rsidRDefault="005928C2" w:rsidP="002453CA">
                  <w:pPr>
                    <w:spacing w:line="220" w:lineRule="exact"/>
                    <w:jc w:val="center"/>
                    <w:rPr>
                      <w:ins w:id="665" w:author="Dave Dilks" w:date="2016-10-06T08:49:00Z"/>
                      <w:rFonts w:cs="Arial"/>
                      <w:sz w:val="20"/>
                      <w:szCs w:val="20"/>
                    </w:rPr>
                  </w:pPr>
                  <w:ins w:id="666" w:author="Dave Dilks" w:date="2016-10-06T08:49:00Z">
                    <w:r w:rsidRPr="000D43A1">
                      <w:rPr>
                        <w:rFonts w:cs="Arial"/>
                        <w:sz w:val="20"/>
                        <w:szCs w:val="20"/>
                      </w:rPr>
                      <w:t>1</w:t>
                    </w:r>
                  </w:ins>
                </w:p>
              </w:tc>
              <w:tc>
                <w:tcPr>
                  <w:tcW w:w="1576" w:type="dxa"/>
                </w:tcPr>
                <w:p w14:paraId="4F8C54D4" w14:textId="3D50DADA" w:rsidR="005928C2" w:rsidRPr="000D43A1" w:rsidRDefault="005928C2" w:rsidP="002453CA">
                  <w:pPr>
                    <w:spacing w:line="220" w:lineRule="exact"/>
                    <w:jc w:val="center"/>
                    <w:rPr>
                      <w:ins w:id="667" w:author="Dave Dilks" w:date="2016-10-06T08:49:00Z"/>
                      <w:rFonts w:cs="Arial"/>
                      <w:sz w:val="20"/>
                      <w:szCs w:val="20"/>
                    </w:rPr>
                  </w:pPr>
                  <w:ins w:id="668" w:author="Dave Dilks" w:date="2016-10-06T08:49:00Z">
                    <w:r w:rsidRPr="000D43A1">
                      <w:rPr>
                        <w:rFonts w:cs="Arial"/>
                        <w:sz w:val="20"/>
                        <w:szCs w:val="20"/>
                      </w:rPr>
                      <w:t>1</w:t>
                    </w:r>
                    <w:r w:rsidR="00D21738">
                      <w:rPr>
                        <w:rFonts w:cs="Arial"/>
                        <w:sz w:val="20"/>
                        <w:szCs w:val="20"/>
                      </w:rPr>
                      <w:t>12</w:t>
                    </w:r>
                    <w:r>
                      <w:rPr>
                        <w:rFonts w:cs="Arial"/>
                        <w:sz w:val="20"/>
                        <w:szCs w:val="20"/>
                      </w:rPr>
                      <w:t xml:space="preserve"> pg/L</w:t>
                    </w:r>
                  </w:ins>
                </w:p>
              </w:tc>
            </w:tr>
            <w:tr w:rsidR="005928C2" w:rsidRPr="000D43A1" w14:paraId="75186A95" w14:textId="77777777" w:rsidTr="002453CA">
              <w:trPr>
                <w:jc w:val="center"/>
                <w:ins w:id="669" w:author="Dave Dilks" w:date="2016-10-06T08:49:00Z"/>
              </w:trPr>
              <w:tc>
                <w:tcPr>
                  <w:tcW w:w="1548" w:type="dxa"/>
                </w:tcPr>
                <w:p w14:paraId="54DAFF4C" w14:textId="77777777" w:rsidR="005928C2" w:rsidRPr="000D43A1" w:rsidRDefault="005928C2" w:rsidP="002453CA">
                  <w:pPr>
                    <w:spacing w:line="220" w:lineRule="exact"/>
                    <w:rPr>
                      <w:ins w:id="670" w:author="Dave Dilks" w:date="2016-10-06T08:49:00Z"/>
                      <w:rFonts w:cs="Arial"/>
                      <w:sz w:val="20"/>
                      <w:szCs w:val="20"/>
                    </w:rPr>
                  </w:pPr>
                  <w:ins w:id="671" w:author="Dave Dilks" w:date="2016-10-06T08:49:00Z">
                    <w:r w:rsidRPr="000D43A1">
                      <w:rPr>
                        <w:rFonts w:cs="Arial"/>
                        <w:sz w:val="20"/>
                        <w:szCs w:val="20"/>
                      </w:rPr>
                      <w:t>June 2016</w:t>
                    </w:r>
                  </w:ins>
                </w:p>
              </w:tc>
              <w:tc>
                <w:tcPr>
                  <w:tcW w:w="1170" w:type="dxa"/>
                </w:tcPr>
                <w:p w14:paraId="7080FB92" w14:textId="77777777" w:rsidR="005928C2" w:rsidRPr="000D43A1" w:rsidRDefault="005928C2" w:rsidP="002453CA">
                  <w:pPr>
                    <w:spacing w:line="220" w:lineRule="exact"/>
                    <w:jc w:val="center"/>
                    <w:rPr>
                      <w:ins w:id="672" w:author="Dave Dilks" w:date="2016-10-06T08:49:00Z"/>
                      <w:rFonts w:cs="Arial"/>
                      <w:sz w:val="20"/>
                      <w:szCs w:val="20"/>
                    </w:rPr>
                  </w:pPr>
                  <w:ins w:id="673" w:author="Dave Dilks" w:date="2016-10-06T08:49:00Z">
                    <w:r w:rsidRPr="000D43A1">
                      <w:rPr>
                        <w:rFonts w:cs="Arial"/>
                        <w:sz w:val="20"/>
                        <w:szCs w:val="20"/>
                      </w:rPr>
                      <w:t>1</w:t>
                    </w:r>
                  </w:ins>
                </w:p>
              </w:tc>
              <w:tc>
                <w:tcPr>
                  <w:tcW w:w="1576" w:type="dxa"/>
                </w:tcPr>
                <w:p w14:paraId="1F3FFEA3" w14:textId="3844001F" w:rsidR="005928C2" w:rsidRPr="000D43A1" w:rsidRDefault="00D21738" w:rsidP="002453CA">
                  <w:pPr>
                    <w:spacing w:line="220" w:lineRule="exact"/>
                    <w:jc w:val="center"/>
                    <w:rPr>
                      <w:ins w:id="674" w:author="Dave Dilks" w:date="2016-10-06T08:49:00Z"/>
                      <w:rFonts w:cs="Arial"/>
                      <w:sz w:val="20"/>
                      <w:szCs w:val="20"/>
                    </w:rPr>
                  </w:pPr>
                  <w:ins w:id="675" w:author="Dave Dilks" w:date="2016-10-20T07:43:00Z">
                    <w:r>
                      <w:rPr>
                        <w:rFonts w:cs="Arial"/>
                        <w:sz w:val="20"/>
                        <w:szCs w:val="20"/>
                      </w:rPr>
                      <w:t>65</w:t>
                    </w:r>
                  </w:ins>
                  <w:ins w:id="676" w:author="Dave Dilks" w:date="2016-10-06T08:49:00Z">
                    <w:r w:rsidR="005928C2">
                      <w:rPr>
                        <w:rFonts w:cs="Arial"/>
                        <w:sz w:val="20"/>
                        <w:szCs w:val="20"/>
                      </w:rPr>
                      <w:t xml:space="preserve"> pg/L</w:t>
                    </w:r>
                  </w:ins>
                </w:p>
              </w:tc>
            </w:tr>
            <w:tr w:rsidR="005928C2" w:rsidRPr="000D43A1" w14:paraId="4B4A8F58" w14:textId="77777777" w:rsidTr="002453CA">
              <w:trPr>
                <w:jc w:val="center"/>
                <w:ins w:id="677" w:author="Dave Dilks" w:date="2016-10-06T08:49:00Z"/>
              </w:trPr>
              <w:tc>
                <w:tcPr>
                  <w:tcW w:w="4294" w:type="dxa"/>
                  <w:gridSpan w:val="3"/>
                </w:tcPr>
                <w:p w14:paraId="44BDDF3F" w14:textId="6B8CEFE6" w:rsidR="005928C2" w:rsidRDefault="005928C2" w:rsidP="002453CA">
                  <w:pPr>
                    <w:spacing w:line="220" w:lineRule="exact"/>
                    <w:jc w:val="center"/>
                    <w:rPr>
                      <w:ins w:id="678" w:author="Dave Dilks" w:date="2016-10-06T08:49:00Z"/>
                      <w:rFonts w:cs="Arial"/>
                      <w:b/>
                      <w:sz w:val="20"/>
                      <w:szCs w:val="20"/>
                    </w:rPr>
                  </w:pPr>
                  <w:ins w:id="679" w:author="Dave Dilks" w:date="2016-10-06T08:49:00Z">
                    <w:r>
                      <w:rPr>
                        <w:rFonts w:cs="Arial"/>
                        <w:b/>
                        <w:sz w:val="20"/>
                        <w:szCs w:val="20"/>
                      </w:rPr>
                      <w:t xml:space="preserve">Arithmetic Mean – </w:t>
                    </w:r>
                  </w:ins>
                  <w:ins w:id="680" w:author="Dave Dilks" w:date="2016-10-20T07:44:00Z">
                    <w:r w:rsidR="00D21738">
                      <w:rPr>
                        <w:rFonts w:cs="Arial"/>
                        <w:b/>
                        <w:sz w:val="20"/>
                        <w:szCs w:val="20"/>
                      </w:rPr>
                      <w:t>133</w:t>
                    </w:r>
                  </w:ins>
                  <w:ins w:id="681" w:author="Dave Dilks" w:date="2016-10-06T08:49:00Z">
                    <w:r>
                      <w:rPr>
                        <w:rFonts w:cs="Arial"/>
                        <w:b/>
                        <w:sz w:val="20"/>
                        <w:szCs w:val="20"/>
                      </w:rPr>
                      <w:t xml:space="preserve"> pg/L</w:t>
                    </w:r>
                  </w:ins>
                </w:p>
                <w:p w14:paraId="432A5D50" w14:textId="534FC720" w:rsidR="005928C2" w:rsidRPr="000D43A1" w:rsidRDefault="005928C2" w:rsidP="00D21738">
                  <w:pPr>
                    <w:spacing w:line="220" w:lineRule="exact"/>
                    <w:jc w:val="center"/>
                    <w:rPr>
                      <w:ins w:id="682" w:author="Dave Dilks" w:date="2016-10-06T08:49:00Z"/>
                      <w:rFonts w:cs="Arial"/>
                      <w:sz w:val="20"/>
                      <w:szCs w:val="20"/>
                    </w:rPr>
                  </w:pPr>
                  <w:ins w:id="683" w:author="Dave Dilks" w:date="2016-10-06T08:49:00Z">
                    <w:r>
                      <w:rPr>
                        <w:rFonts w:cs="Arial"/>
                        <w:b/>
                        <w:sz w:val="20"/>
                        <w:szCs w:val="20"/>
                      </w:rPr>
                      <w:t xml:space="preserve">Geometric Mean – </w:t>
                    </w:r>
                  </w:ins>
                  <w:ins w:id="684" w:author="Dave Dilks" w:date="2016-10-20T07:44:00Z">
                    <w:r w:rsidR="00D21738">
                      <w:rPr>
                        <w:rFonts w:cs="Arial"/>
                        <w:b/>
                        <w:sz w:val="20"/>
                        <w:szCs w:val="20"/>
                      </w:rPr>
                      <w:t>107</w:t>
                    </w:r>
                  </w:ins>
                  <w:ins w:id="685" w:author="Dave Dilks" w:date="2016-10-06T08:49:00Z">
                    <w:r>
                      <w:rPr>
                        <w:rFonts w:cs="Arial"/>
                        <w:b/>
                        <w:sz w:val="20"/>
                        <w:szCs w:val="20"/>
                      </w:rPr>
                      <w:t xml:space="preserve"> </w:t>
                    </w:r>
                    <w:r w:rsidRPr="000D43A1">
                      <w:rPr>
                        <w:rFonts w:cs="Arial"/>
                        <w:b/>
                        <w:sz w:val="20"/>
                        <w:szCs w:val="20"/>
                      </w:rPr>
                      <w:t>pg/L</w:t>
                    </w:r>
                  </w:ins>
                </w:p>
              </w:tc>
            </w:tr>
          </w:tbl>
          <w:p w14:paraId="0669EF2D" w14:textId="77777777" w:rsidR="005928C2" w:rsidRPr="000D43A1" w:rsidRDefault="005928C2" w:rsidP="002453CA">
            <w:pPr>
              <w:rPr>
                <w:ins w:id="686" w:author="Dave Dilks" w:date="2016-10-06T08:49:00Z"/>
                <w:rFonts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5928C2" w:rsidRPr="000D43A1" w14:paraId="6212964C" w14:textId="77777777" w:rsidTr="002453CA">
              <w:trPr>
                <w:jc w:val="center"/>
                <w:ins w:id="687" w:author="Dave Dilks" w:date="2016-10-06T08:49:00Z"/>
              </w:trPr>
              <w:tc>
                <w:tcPr>
                  <w:tcW w:w="4248" w:type="dxa"/>
                  <w:gridSpan w:val="3"/>
                </w:tcPr>
                <w:p w14:paraId="29093A69" w14:textId="77777777" w:rsidR="005928C2" w:rsidRPr="000D43A1" w:rsidRDefault="005928C2" w:rsidP="002453CA">
                  <w:pPr>
                    <w:spacing w:line="220" w:lineRule="exact"/>
                    <w:jc w:val="center"/>
                    <w:rPr>
                      <w:ins w:id="688" w:author="Dave Dilks" w:date="2016-10-06T08:49:00Z"/>
                      <w:rFonts w:cs="Arial"/>
                      <w:b/>
                      <w:sz w:val="20"/>
                      <w:szCs w:val="20"/>
                    </w:rPr>
                  </w:pPr>
                  <w:ins w:id="689" w:author="Dave Dilks" w:date="2016-10-06T08:49:00Z">
                    <w:r w:rsidRPr="000D43A1">
                      <w:rPr>
                        <w:rFonts w:cs="Arial"/>
                        <w:b/>
                        <w:sz w:val="20"/>
                        <w:szCs w:val="20"/>
                      </w:rPr>
                      <w:t>Greene Street Bridge (SR-4)</w:t>
                    </w:r>
                  </w:ins>
                </w:p>
              </w:tc>
            </w:tr>
            <w:tr w:rsidR="005928C2" w:rsidRPr="000D43A1" w14:paraId="34622C39" w14:textId="77777777" w:rsidTr="002453CA">
              <w:trPr>
                <w:jc w:val="center"/>
                <w:ins w:id="690" w:author="Dave Dilks" w:date="2016-10-06T08:49:00Z"/>
              </w:trPr>
              <w:tc>
                <w:tcPr>
                  <w:tcW w:w="1548" w:type="dxa"/>
                  <w:vAlign w:val="center"/>
                </w:tcPr>
                <w:p w14:paraId="7E1CDEBC" w14:textId="77777777" w:rsidR="005928C2" w:rsidRPr="000D43A1" w:rsidRDefault="005928C2" w:rsidP="002453CA">
                  <w:pPr>
                    <w:spacing w:line="220" w:lineRule="exact"/>
                    <w:jc w:val="center"/>
                    <w:rPr>
                      <w:ins w:id="691" w:author="Dave Dilks" w:date="2016-10-06T08:49:00Z"/>
                      <w:rFonts w:cs="Arial"/>
                      <w:sz w:val="20"/>
                      <w:szCs w:val="20"/>
                    </w:rPr>
                  </w:pPr>
                  <w:ins w:id="692" w:author="Dave Dilks" w:date="2016-10-06T08:49:00Z">
                    <w:r w:rsidRPr="000D43A1">
                      <w:rPr>
                        <w:rFonts w:cs="Arial"/>
                        <w:sz w:val="20"/>
                        <w:szCs w:val="20"/>
                      </w:rPr>
                      <w:t>Sample Month</w:t>
                    </w:r>
                  </w:ins>
                </w:p>
              </w:tc>
              <w:tc>
                <w:tcPr>
                  <w:tcW w:w="1170" w:type="dxa"/>
                  <w:vAlign w:val="center"/>
                </w:tcPr>
                <w:p w14:paraId="3499DF8A" w14:textId="77777777" w:rsidR="005928C2" w:rsidRPr="000D43A1" w:rsidRDefault="005928C2" w:rsidP="002453CA">
                  <w:pPr>
                    <w:spacing w:line="220" w:lineRule="exact"/>
                    <w:jc w:val="center"/>
                    <w:rPr>
                      <w:ins w:id="693" w:author="Dave Dilks" w:date="2016-10-06T08:49:00Z"/>
                      <w:rFonts w:cs="Arial"/>
                      <w:sz w:val="20"/>
                      <w:szCs w:val="20"/>
                    </w:rPr>
                  </w:pPr>
                  <w:ins w:id="694" w:author="Dave Dilks" w:date="2016-10-06T08:49:00Z">
                    <w:r w:rsidRPr="000D43A1">
                      <w:rPr>
                        <w:rFonts w:cs="Arial"/>
                        <w:sz w:val="20"/>
                        <w:szCs w:val="20"/>
                      </w:rPr>
                      <w:t>Samples</w:t>
                    </w:r>
                  </w:ins>
                </w:p>
              </w:tc>
              <w:tc>
                <w:tcPr>
                  <w:tcW w:w="1530" w:type="dxa"/>
                  <w:vAlign w:val="center"/>
                </w:tcPr>
                <w:p w14:paraId="0E2173BF" w14:textId="77777777" w:rsidR="005928C2" w:rsidRPr="000D43A1" w:rsidRDefault="005928C2" w:rsidP="002453CA">
                  <w:pPr>
                    <w:spacing w:line="220" w:lineRule="exact"/>
                    <w:jc w:val="center"/>
                    <w:rPr>
                      <w:ins w:id="695" w:author="Dave Dilks" w:date="2016-10-06T08:49:00Z"/>
                      <w:rFonts w:cs="Arial"/>
                      <w:sz w:val="20"/>
                      <w:szCs w:val="20"/>
                    </w:rPr>
                  </w:pPr>
                  <w:ins w:id="696" w:author="Dave Dilks" w:date="2016-10-06T08:49:00Z">
                    <w:r w:rsidRPr="000D43A1">
                      <w:rPr>
                        <w:rFonts w:cs="Arial"/>
                        <w:sz w:val="20"/>
                        <w:szCs w:val="20"/>
                      </w:rPr>
                      <w:t xml:space="preserve">Concentration </w:t>
                    </w:r>
                  </w:ins>
                </w:p>
              </w:tc>
            </w:tr>
            <w:tr w:rsidR="005928C2" w:rsidRPr="000D43A1" w14:paraId="16E17488" w14:textId="77777777" w:rsidTr="002453CA">
              <w:trPr>
                <w:jc w:val="center"/>
                <w:ins w:id="697" w:author="Dave Dilks" w:date="2016-10-06T08:49:00Z"/>
              </w:trPr>
              <w:tc>
                <w:tcPr>
                  <w:tcW w:w="1548" w:type="dxa"/>
                </w:tcPr>
                <w:p w14:paraId="35474546" w14:textId="77777777" w:rsidR="005928C2" w:rsidRPr="000D43A1" w:rsidRDefault="005928C2" w:rsidP="002453CA">
                  <w:pPr>
                    <w:spacing w:line="220" w:lineRule="exact"/>
                    <w:rPr>
                      <w:ins w:id="698" w:author="Dave Dilks" w:date="2016-10-06T08:49:00Z"/>
                      <w:rFonts w:cs="Arial"/>
                      <w:sz w:val="20"/>
                      <w:szCs w:val="20"/>
                    </w:rPr>
                  </w:pPr>
                  <w:ins w:id="699" w:author="Dave Dilks" w:date="2016-10-06T08:49:00Z">
                    <w:r w:rsidRPr="000D43A1">
                      <w:rPr>
                        <w:rFonts w:cs="Arial"/>
                        <w:sz w:val="20"/>
                        <w:szCs w:val="20"/>
                      </w:rPr>
                      <w:t>May 2014</w:t>
                    </w:r>
                  </w:ins>
                </w:p>
              </w:tc>
              <w:tc>
                <w:tcPr>
                  <w:tcW w:w="1170" w:type="dxa"/>
                </w:tcPr>
                <w:p w14:paraId="0A395B9C" w14:textId="77777777" w:rsidR="005928C2" w:rsidRPr="000D43A1" w:rsidRDefault="005928C2" w:rsidP="002453CA">
                  <w:pPr>
                    <w:spacing w:line="220" w:lineRule="exact"/>
                    <w:jc w:val="center"/>
                    <w:rPr>
                      <w:ins w:id="700" w:author="Dave Dilks" w:date="2016-10-06T08:49:00Z"/>
                      <w:rFonts w:cs="Arial"/>
                      <w:sz w:val="20"/>
                      <w:szCs w:val="20"/>
                    </w:rPr>
                  </w:pPr>
                </w:p>
              </w:tc>
              <w:tc>
                <w:tcPr>
                  <w:tcW w:w="1530" w:type="dxa"/>
                </w:tcPr>
                <w:p w14:paraId="557C2698" w14:textId="77777777" w:rsidR="005928C2" w:rsidRPr="000D43A1" w:rsidRDefault="005928C2" w:rsidP="002453CA">
                  <w:pPr>
                    <w:spacing w:line="220" w:lineRule="exact"/>
                    <w:jc w:val="center"/>
                    <w:rPr>
                      <w:ins w:id="701" w:author="Dave Dilks" w:date="2016-10-06T08:49:00Z"/>
                      <w:rFonts w:cs="Arial"/>
                      <w:sz w:val="20"/>
                      <w:szCs w:val="20"/>
                    </w:rPr>
                  </w:pPr>
                </w:p>
              </w:tc>
            </w:tr>
            <w:tr w:rsidR="005928C2" w:rsidRPr="000D43A1" w14:paraId="374C6CE2" w14:textId="77777777" w:rsidTr="002453CA">
              <w:trPr>
                <w:jc w:val="center"/>
                <w:ins w:id="702" w:author="Dave Dilks" w:date="2016-10-06T08:49:00Z"/>
              </w:trPr>
              <w:tc>
                <w:tcPr>
                  <w:tcW w:w="1548" w:type="dxa"/>
                </w:tcPr>
                <w:p w14:paraId="62403AAE" w14:textId="77777777" w:rsidR="005928C2" w:rsidRPr="000D43A1" w:rsidRDefault="005928C2" w:rsidP="002453CA">
                  <w:pPr>
                    <w:spacing w:line="220" w:lineRule="exact"/>
                    <w:rPr>
                      <w:ins w:id="703" w:author="Dave Dilks" w:date="2016-10-06T08:49:00Z"/>
                      <w:rFonts w:cs="Arial"/>
                      <w:sz w:val="20"/>
                      <w:szCs w:val="20"/>
                    </w:rPr>
                  </w:pPr>
                  <w:ins w:id="704" w:author="Dave Dilks" w:date="2016-10-06T08:49:00Z">
                    <w:r w:rsidRPr="000D43A1">
                      <w:rPr>
                        <w:rFonts w:cs="Arial"/>
                        <w:sz w:val="20"/>
                        <w:szCs w:val="20"/>
                      </w:rPr>
                      <w:t>August 2014</w:t>
                    </w:r>
                  </w:ins>
                </w:p>
              </w:tc>
              <w:tc>
                <w:tcPr>
                  <w:tcW w:w="1170" w:type="dxa"/>
                </w:tcPr>
                <w:p w14:paraId="551804AB" w14:textId="59C45DAF" w:rsidR="005928C2" w:rsidRPr="000D43A1" w:rsidRDefault="00D21738" w:rsidP="002453CA">
                  <w:pPr>
                    <w:spacing w:line="220" w:lineRule="exact"/>
                    <w:jc w:val="center"/>
                    <w:rPr>
                      <w:ins w:id="705" w:author="Dave Dilks" w:date="2016-10-06T08:49:00Z"/>
                      <w:rFonts w:cs="Arial"/>
                      <w:sz w:val="20"/>
                      <w:szCs w:val="20"/>
                    </w:rPr>
                  </w:pPr>
                  <w:ins w:id="706" w:author="Dave Dilks" w:date="2016-10-20T07:44:00Z">
                    <w:r>
                      <w:rPr>
                        <w:rFonts w:cs="Arial"/>
                        <w:sz w:val="20"/>
                        <w:szCs w:val="20"/>
                      </w:rPr>
                      <w:t>8</w:t>
                    </w:r>
                  </w:ins>
                </w:p>
              </w:tc>
              <w:tc>
                <w:tcPr>
                  <w:tcW w:w="1530" w:type="dxa"/>
                </w:tcPr>
                <w:p w14:paraId="1577FDB3" w14:textId="1C32FD77" w:rsidR="005928C2" w:rsidRPr="000D43A1" w:rsidRDefault="00D21738" w:rsidP="002453CA">
                  <w:pPr>
                    <w:spacing w:line="220" w:lineRule="exact"/>
                    <w:jc w:val="center"/>
                    <w:rPr>
                      <w:ins w:id="707" w:author="Dave Dilks" w:date="2016-10-06T08:49:00Z"/>
                      <w:rFonts w:cs="Arial"/>
                      <w:sz w:val="20"/>
                      <w:szCs w:val="20"/>
                    </w:rPr>
                  </w:pPr>
                  <w:ins w:id="708" w:author="Dave Dilks" w:date="2016-10-20T07:44:00Z">
                    <w:r>
                      <w:rPr>
                        <w:rFonts w:cs="Arial"/>
                        <w:sz w:val="20"/>
                        <w:szCs w:val="20"/>
                      </w:rPr>
                      <w:t>128</w:t>
                    </w:r>
                  </w:ins>
                  <w:ins w:id="709" w:author="Dave Dilks" w:date="2016-10-06T08:49:00Z">
                    <w:r w:rsidR="005928C2">
                      <w:rPr>
                        <w:rFonts w:cs="Arial"/>
                        <w:sz w:val="20"/>
                        <w:szCs w:val="20"/>
                      </w:rPr>
                      <w:t xml:space="preserve"> pg/L</w:t>
                    </w:r>
                  </w:ins>
                </w:p>
              </w:tc>
            </w:tr>
            <w:tr w:rsidR="005928C2" w:rsidRPr="000D43A1" w14:paraId="673ACC19" w14:textId="77777777" w:rsidTr="002453CA">
              <w:trPr>
                <w:jc w:val="center"/>
                <w:ins w:id="710" w:author="Dave Dilks" w:date="2016-10-06T08:49:00Z"/>
              </w:trPr>
              <w:tc>
                <w:tcPr>
                  <w:tcW w:w="1548" w:type="dxa"/>
                </w:tcPr>
                <w:p w14:paraId="09F9DE11" w14:textId="77777777" w:rsidR="005928C2" w:rsidRPr="000D43A1" w:rsidRDefault="005928C2" w:rsidP="002453CA">
                  <w:pPr>
                    <w:spacing w:line="220" w:lineRule="exact"/>
                    <w:rPr>
                      <w:ins w:id="711" w:author="Dave Dilks" w:date="2016-10-06T08:49:00Z"/>
                      <w:rFonts w:cs="Arial"/>
                      <w:sz w:val="20"/>
                      <w:szCs w:val="20"/>
                    </w:rPr>
                  </w:pPr>
                  <w:ins w:id="712" w:author="Dave Dilks" w:date="2016-10-06T08:49:00Z">
                    <w:r w:rsidRPr="000D43A1">
                      <w:rPr>
                        <w:rFonts w:cs="Arial"/>
                        <w:sz w:val="20"/>
                        <w:szCs w:val="20"/>
                      </w:rPr>
                      <w:t>August 2015</w:t>
                    </w:r>
                  </w:ins>
                </w:p>
              </w:tc>
              <w:tc>
                <w:tcPr>
                  <w:tcW w:w="1170" w:type="dxa"/>
                </w:tcPr>
                <w:p w14:paraId="51C8DBFC" w14:textId="77777777" w:rsidR="005928C2" w:rsidRPr="000D43A1" w:rsidRDefault="005928C2" w:rsidP="002453CA">
                  <w:pPr>
                    <w:spacing w:line="220" w:lineRule="exact"/>
                    <w:jc w:val="center"/>
                    <w:rPr>
                      <w:ins w:id="713" w:author="Dave Dilks" w:date="2016-10-06T08:49:00Z"/>
                      <w:rFonts w:cs="Arial"/>
                      <w:sz w:val="20"/>
                      <w:szCs w:val="20"/>
                    </w:rPr>
                  </w:pPr>
                  <w:ins w:id="714" w:author="Dave Dilks" w:date="2016-10-06T08:49:00Z">
                    <w:r w:rsidRPr="000D43A1">
                      <w:rPr>
                        <w:rFonts w:cs="Arial"/>
                        <w:sz w:val="20"/>
                        <w:szCs w:val="20"/>
                      </w:rPr>
                      <w:t>5</w:t>
                    </w:r>
                  </w:ins>
                </w:p>
              </w:tc>
              <w:tc>
                <w:tcPr>
                  <w:tcW w:w="1530" w:type="dxa"/>
                </w:tcPr>
                <w:p w14:paraId="21AC3A06" w14:textId="0D76EDEF" w:rsidR="005928C2" w:rsidRPr="000D43A1" w:rsidRDefault="00D21738" w:rsidP="002453CA">
                  <w:pPr>
                    <w:spacing w:line="220" w:lineRule="exact"/>
                    <w:jc w:val="center"/>
                    <w:rPr>
                      <w:ins w:id="715" w:author="Dave Dilks" w:date="2016-10-06T08:49:00Z"/>
                      <w:rFonts w:cs="Arial"/>
                      <w:sz w:val="20"/>
                      <w:szCs w:val="20"/>
                    </w:rPr>
                  </w:pPr>
                  <w:ins w:id="716" w:author="Dave Dilks" w:date="2016-10-20T07:44:00Z">
                    <w:r>
                      <w:rPr>
                        <w:rFonts w:cs="Arial"/>
                        <w:sz w:val="20"/>
                        <w:szCs w:val="20"/>
                      </w:rPr>
                      <w:t>153</w:t>
                    </w:r>
                  </w:ins>
                  <w:ins w:id="717" w:author="Dave Dilks" w:date="2016-10-06T08:49:00Z">
                    <w:r w:rsidR="005928C2">
                      <w:rPr>
                        <w:rFonts w:cs="Arial"/>
                        <w:sz w:val="20"/>
                        <w:szCs w:val="20"/>
                      </w:rPr>
                      <w:t xml:space="preserve"> pg/L</w:t>
                    </w:r>
                  </w:ins>
                </w:p>
              </w:tc>
            </w:tr>
            <w:tr w:rsidR="005928C2" w:rsidRPr="000D43A1" w14:paraId="415751A1" w14:textId="77777777" w:rsidTr="002453CA">
              <w:trPr>
                <w:jc w:val="center"/>
                <w:ins w:id="718" w:author="Dave Dilks" w:date="2016-10-06T08:49:00Z"/>
              </w:trPr>
              <w:tc>
                <w:tcPr>
                  <w:tcW w:w="1548" w:type="dxa"/>
                </w:tcPr>
                <w:p w14:paraId="55B4C5B4" w14:textId="77777777" w:rsidR="005928C2" w:rsidRPr="000D43A1" w:rsidRDefault="005928C2" w:rsidP="002453CA">
                  <w:pPr>
                    <w:spacing w:line="220" w:lineRule="exact"/>
                    <w:rPr>
                      <w:ins w:id="719" w:author="Dave Dilks" w:date="2016-10-06T08:49:00Z"/>
                      <w:rFonts w:cs="Arial"/>
                      <w:sz w:val="20"/>
                      <w:szCs w:val="20"/>
                    </w:rPr>
                  </w:pPr>
                  <w:ins w:id="720" w:author="Dave Dilks" w:date="2016-10-06T08:49:00Z">
                    <w:r w:rsidRPr="000D43A1">
                      <w:rPr>
                        <w:rFonts w:cs="Arial"/>
                        <w:sz w:val="20"/>
                        <w:szCs w:val="20"/>
                      </w:rPr>
                      <w:t>March 2016</w:t>
                    </w:r>
                  </w:ins>
                </w:p>
              </w:tc>
              <w:tc>
                <w:tcPr>
                  <w:tcW w:w="1170" w:type="dxa"/>
                </w:tcPr>
                <w:p w14:paraId="13117671" w14:textId="77777777" w:rsidR="005928C2" w:rsidRPr="000D43A1" w:rsidRDefault="005928C2" w:rsidP="002453CA">
                  <w:pPr>
                    <w:spacing w:line="220" w:lineRule="exact"/>
                    <w:jc w:val="center"/>
                    <w:rPr>
                      <w:ins w:id="721" w:author="Dave Dilks" w:date="2016-10-06T08:49:00Z"/>
                      <w:rFonts w:cs="Arial"/>
                      <w:sz w:val="20"/>
                      <w:szCs w:val="20"/>
                    </w:rPr>
                  </w:pPr>
                  <w:ins w:id="722" w:author="Dave Dilks" w:date="2016-10-06T08:49:00Z">
                    <w:r w:rsidRPr="000D43A1">
                      <w:rPr>
                        <w:rFonts w:cs="Arial"/>
                        <w:sz w:val="20"/>
                        <w:szCs w:val="20"/>
                      </w:rPr>
                      <w:t>1</w:t>
                    </w:r>
                  </w:ins>
                </w:p>
              </w:tc>
              <w:tc>
                <w:tcPr>
                  <w:tcW w:w="1530" w:type="dxa"/>
                </w:tcPr>
                <w:p w14:paraId="1FF97DAE" w14:textId="5FFA380B" w:rsidR="005928C2" w:rsidRPr="000D43A1" w:rsidRDefault="00D21738" w:rsidP="002453CA">
                  <w:pPr>
                    <w:spacing w:line="220" w:lineRule="exact"/>
                    <w:jc w:val="center"/>
                    <w:rPr>
                      <w:ins w:id="723" w:author="Dave Dilks" w:date="2016-10-06T08:49:00Z"/>
                      <w:rFonts w:cs="Arial"/>
                      <w:sz w:val="20"/>
                      <w:szCs w:val="20"/>
                    </w:rPr>
                  </w:pPr>
                  <w:ins w:id="724" w:author="Dave Dilks" w:date="2016-10-20T07:44:00Z">
                    <w:r>
                      <w:rPr>
                        <w:rFonts w:cs="Arial"/>
                        <w:sz w:val="20"/>
                        <w:szCs w:val="20"/>
                      </w:rPr>
                      <w:t>67</w:t>
                    </w:r>
                  </w:ins>
                  <w:ins w:id="725" w:author="Dave Dilks" w:date="2016-10-06T08:49:00Z">
                    <w:r w:rsidR="005928C2">
                      <w:rPr>
                        <w:rFonts w:cs="Arial"/>
                        <w:sz w:val="20"/>
                        <w:szCs w:val="20"/>
                      </w:rPr>
                      <w:t xml:space="preserve"> pg/L</w:t>
                    </w:r>
                  </w:ins>
                </w:p>
              </w:tc>
            </w:tr>
            <w:tr w:rsidR="005928C2" w:rsidRPr="000D43A1" w14:paraId="154F278B" w14:textId="77777777" w:rsidTr="002453CA">
              <w:trPr>
                <w:jc w:val="center"/>
                <w:ins w:id="726" w:author="Dave Dilks" w:date="2016-10-06T08:49:00Z"/>
              </w:trPr>
              <w:tc>
                <w:tcPr>
                  <w:tcW w:w="1548" w:type="dxa"/>
                </w:tcPr>
                <w:p w14:paraId="4DE36A06" w14:textId="77777777" w:rsidR="005928C2" w:rsidRPr="000D43A1" w:rsidRDefault="005928C2" w:rsidP="002453CA">
                  <w:pPr>
                    <w:spacing w:line="220" w:lineRule="exact"/>
                    <w:rPr>
                      <w:ins w:id="727" w:author="Dave Dilks" w:date="2016-10-06T08:49:00Z"/>
                      <w:rFonts w:cs="Arial"/>
                      <w:sz w:val="20"/>
                      <w:szCs w:val="20"/>
                    </w:rPr>
                  </w:pPr>
                  <w:ins w:id="728" w:author="Dave Dilks" w:date="2016-10-06T08:49:00Z">
                    <w:r w:rsidRPr="000D43A1">
                      <w:rPr>
                        <w:rFonts w:cs="Arial"/>
                        <w:sz w:val="20"/>
                        <w:szCs w:val="20"/>
                      </w:rPr>
                      <w:t>April 2016</w:t>
                    </w:r>
                  </w:ins>
                </w:p>
              </w:tc>
              <w:tc>
                <w:tcPr>
                  <w:tcW w:w="1170" w:type="dxa"/>
                </w:tcPr>
                <w:p w14:paraId="28674E89" w14:textId="77777777" w:rsidR="005928C2" w:rsidRPr="000D43A1" w:rsidRDefault="005928C2" w:rsidP="002453CA">
                  <w:pPr>
                    <w:spacing w:line="220" w:lineRule="exact"/>
                    <w:jc w:val="center"/>
                    <w:rPr>
                      <w:ins w:id="729" w:author="Dave Dilks" w:date="2016-10-06T08:49:00Z"/>
                      <w:rFonts w:cs="Arial"/>
                      <w:sz w:val="20"/>
                      <w:szCs w:val="20"/>
                    </w:rPr>
                  </w:pPr>
                  <w:ins w:id="730" w:author="Dave Dilks" w:date="2016-10-06T08:49:00Z">
                    <w:r w:rsidRPr="000D43A1">
                      <w:rPr>
                        <w:rFonts w:cs="Arial"/>
                        <w:sz w:val="20"/>
                        <w:szCs w:val="20"/>
                      </w:rPr>
                      <w:t>1</w:t>
                    </w:r>
                  </w:ins>
                </w:p>
              </w:tc>
              <w:tc>
                <w:tcPr>
                  <w:tcW w:w="1530" w:type="dxa"/>
                </w:tcPr>
                <w:p w14:paraId="1E3C95E5" w14:textId="75AE77B0" w:rsidR="005928C2" w:rsidRPr="000D43A1" w:rsidRDefault="00D21738" w:rsidP="002453CA">
                  <w:pPr>
                    <w:spacing w:line="220" w:lineRule="exact"/>
                    <w:jc w:val="center"/>
                    <w:rPr>
                      <w:ins w:id="731" w:author="Dave Dilks" w:date="2016-10-06T08:49:00Z"/>
                      <w:rFonts w:cs="Arial"/>
                      <w:sz w:val="20"/>
                      <w:szCs w:val="20"/>
                    </w:rPr>
                  </w:pPr>
                  <w:ins w:id="732" w:author="Dave Dilks" w:date="2016-10-20T07:45:00Z">
                    <w:r>
                      <w:rPr>
                        <w:rFonts w:cs="Arial"/>
                        <w:sz w:val="20"/>
                        <w:szCs w:val="20"/>
                      </w:rPr>
                      <w:t>7</w:t>
                    </w:r>
                  </w:ins>
                  <w:ins w:id="733" w:author="Dave Dilks" w:date="2016-10-06T08:49:00Z">
                    <w:r w:rsidR="005928C2">
                      <w:rPr>
                        <w:rFonts w:cs="Arial"/>
                        <w:sz w:val="20"/>
                        <w:szCs w:val="20"/>
                      </w:rPr>
                      <w:t>6 pg/L</w:t>
                    </w:r>
                  </w:ins>
                </w:p>
              </w:tc>
            </w:tr>
            <w:tr w:rsidR="005928C2" w:rsidRPr="000D43A1" w14:paraId="16AEE488" w14:textId="77777777" w:rsidTr="002453CA">
              <w:trPr>
                <w:jc w:val="center"/>
                <w:ins w:id="734" w:author="Dave Dilks" w:date="2016-10-06T08:49:00Z"/>
              </w:trPr>
              <w:tc>
                <w:tcPr>
                  <w:tcW w:w="1548" w:type="dxa"/>
                </w:tcPr>
                <w:p w14:paraId="18ACBF90" w14:textId="77777777" w:rsidR="005928C2" w:rsidRPr="000D43A1" w:rsidRDefault="005928C2" w:rsidP="002453CA">
                  <w:pPr>
                    <w:spacing w:line="220" w:lineRule="exact"/>
                    <w:rPr>
                      <w:ins w:id="735" w:author="Dave Dilks" w:date="2016-10-06T08:49:00Z"/>
                      <w:rFonts w:cs="Arial"/>
                      <w:sz w:val="20"/>
                      <w:szCs w:val="20"/>
                    </w:rPr>
                  </w:pPr>
                  <w:ins w:id="736" w:author="Dave Dilks" w:date="2016-10-06T08:49:00Z">
                    <w:r w:rsidRPr="000D43A1">
                      <w:rPr>
                        <w:rFonts w:cs="Arial"/>
                        <w:sz w:val="20"/>
                        <w:szCs w:val="20"/>
                      </w:rPr>
                      <w:t>May 2016</w:t>
                    </w:r>
                  </w:ins>
                </w:p>
              </w:tc>
              <w:tc>
                <w:tcPr>
                  <w:tcW w:w="1170" w:type="dxa"/>
                </w:tcPr>
                <w:p w14:paraId="363DB667" w14:textId="45838133" w:rsidR="005928C2" w:rsidRPr="000D43A1" w:rsidRDefault="00D21738" w:rsidP="002453CA">
                  <w:pPr>
                    <w:spacing w:line="220" w:lineRule="exact"/>
                    <w:jc w:val="center"/>
                    <w:rPr>
                      <w:ins w:id="737" w:author="Dave Dilks" w:date="2016-10-06T08:49:00Z"/>
                      <w:rFonts w:cs="Arial"/>
                      <w:sz w:val="20"/>
                      <w:szCs w:val="20"/>
                    </w:rPr>
                  </w:pPr>
                  <w:ins w:id="738" w:author="Dave Dilks" w:date="2016-10-20T07:45:00Z">
                    <w:r>
                      <w:rPr>
                        <w:rFonts w:cs="Arial"/>
                        <w:sz w:val="20"/>
                        <w:szCs w:val="20"/>
                      </w:rPr>
                      <w:t>2</w:t>
                    </w:r>
                  </w:ins>
                </w:p>
              </w:tc>
              <w:tc>
                <w:tcPr>
                  <w:tcW w:w="1530" w:type="dxa"/>
                </w:tcPr>
                <w:p w14:paraId="788B6502" w14:textId="06CE3D79" w:rsidR="005928C2" w:rsidRPr="000D43A1" w:rsidRDefault="00D21738" w:rsidP="002453CA">
                  <w:pPr>
                    <w:spacing w:line="220" w:lineRule="exact"/>
                    <w:jc w:val="center"/>
                    <w:rPr>
                      <w:ins w:id="739" w:author="Dave Dilks" w:date="2016-10-06T08:49:00Z"/>
                      <w:rFonts w:cs="Arial"/>
                      <w:sz w:val="20"/>
                      <w:szCs w:val="20"/>
                    </w:rPr>
                  </w:pPr>
                  <w:ins w:id="740" w:author="Dave Dilks" w:date="2016-10-20T07:45:00Z">
                    <w:r>
                      <w:rPr>
                        <w:rFonts w:cs="Arial"/>
                        <w:sz w:val="20"/>
                        <w:szCs w:val="20"/>
                      </w:rPr>
                      <w:t>57</w:t>
                    </w:r>
                  </w:ins>
                  <w:ins w:id="741" w:author="Dave Dilks" w:date="2016-10-06T08:49:00Z">
                    <w:r w:rsidR="005928C2">
                      <w:rPr>
                        <w:rFonts w:cs="Arial"/>
                        <w:sz w:val="20"/>
                        <w:szCs w:val="20"/>
                      </w:rPr>
                      <w:t xml:space="preserve"> pg/L</w:t>
                    </w:r>
                  </w:ins>
                </w:p>
              </w:tc>
            </w:tr>
            <w:tr w:rsidR="005928C2" w:rsidRPr="000D43A1" w14:paraId="4B1F2DEA" w14:textId="77777777" w:rsidTr="002453CA">
              <w:trPr>
                <w:jc w:val="center"/>
                <w:ins w:id="742" w:author="Dave Dilks" w:date="2016-10-06T08:49:00Z"/>
              </w:trPr>
              <w:tc>
                <w:tcPr>
                  <w:tcW w:w="1548" w:type="dxa"/>
                </w:tcPr>
                <w:p w14:paraId="4E81F0F9" w14:textId="77777777" w:rsidR="005928C2" w:rsidRPr="000D43A1" w:rsidRDefault="005928C2" w:rsidP="002453CA">
                  <w:pPr>
                    <w:spacing w:line="220" w:lineRule="exact"/>
                    <w:rPr>
                      <w:ins w:id="743" w:author="Dave Dilks" w:date="2016-10-06T08:49:00Z"/>
                      <w:rFonts w:cs="Arial"/>
                      <w:sz w:val="20"/>
                      <w:szCs w:val="20"/>
                    </w:rPr>
                  </w:pPr>
                  <w:ins w:id="744" w:author="Dave Dilks" w:date="2016-10-06T08:49:00Z">
                    <w:r w:rsidRPr="000D43A1">
                      <w:rPr>
                        <w:rFonts w:cs="Arial"/>
                        <w:sz w:val="20"/>
                        <w:szCs w:val="20"/>
                      </w:rPr>
                      <w:t>June 2016</w:t>
                    </w:r>
                  </w:ins>
                </w:p>
              </w:tc>
              <w:tc>
                <w:tcPr>
                  <w:tcW w:w="1170" w:type="dxa"/>
                </w:tcPr>
                <w:p w14:paraId="6A0669CE" w14:textId="77777777" w:rsidR="005928C2" w:rsidRPr="000D43A1" w:rsidRDefault="005928C2" w:rsidP="002453CA">
                  <w:pPr>
                    <w:spacing w:line="220" w:lineRule="exact"/>
                    <w:jc w:val="center"/>
                    <w:rPr>
                      <w:ins w:id="745" w:author="Dave Dilks" w:date="2016-10-06T08:49:00Z"/>
                      <w:rFonts w:cs="Arial"/>
                      <w:sz w:val="20"/>
                      <w:szCs w:val="20"/>
                    </w:rPr>
                  </w:pPr>
                  <w:ins w:id="746" w:author="Dave Dilks" w:date="2016-10-06T08:49:00Z">
                    <w:r w:rsidRPr="000D43A1">
                      <w:rPr>
                        <w:rFonts w:cs="Arial"/>
                        <w:sz w:val="20"/>
                        <w:szCs w:val="20"/>
                      </w:rPr>
                      <w:t>1</w:t>
                    </w:r>
                  </w:ins>
                </w:p>
              </w:tc>
              <w:tc>
                <w:tcPr>
                  <w:tcW w:w="1530" w:type="dxa"/>
                </w:tcPr>
                <w:p w14:paraId="1315EC84" w14:textId="249B5461" w:rsidR="005928C2" w:rsidRPr="000D43A1" w:rsidRDefault="00D21738" w:rsidP="002453CA">
                  <w:pPr>
                    <w:spacing w:line="220" w:lineRule="exact"/>
                    <w:jc w:val="center"/>
                    <w:rPr>
                      <w:ins w:id="747" w:author="Dave Dilks" w:date="2016-10-06T08:49:00Z"/>
                      <w:rFonts w:cs="Arial"/>
                      <w:sz w:val="20"/>
                      <w:szCs w:val="20"/>
                    </w:rPr>
                  </w:pPr>
                  <w:ins w:id="748" w:author="Dave Dilks" w:date="2016-10-20T07:45:00Z">
                    <w:r>
                      <w:rPr>
                        <w:rFonts w:cs="Arial"/>
                        <w:sz w:val="20"/>
                        <w:szCs w:val="20"/>
                      </w:rPr>
                      <w:t>78</w:t>
                    </w:r>
                  </w:ins>
                  <w:ins w:id="749" w:author="Dave Dilks" w:date="2016-10-06T08:49:00Z">
                    <w:r w:rsidR="005928C2">
                      <w:rPr>
                        <w:rFonts w:cs="Arial"/>
                        <w:sz w:val="20"/>
                        <w:szCs w:val="20"/>
                      </w:rPr>
                      <w:t xml:space="preserve"> pg/L</w:t>
                    </w:r>
                  </w:ins>
                </w:p>
              </w:tc>
            </w:tr>
            <w:tr w:rsidR="005928C2" w:rsidRPr="000D43A1" w14:paraId="65E576FF" w14:textId="77777777" w:rsidTr="002453CA">
              <w:trPr>
                <w:jc w:val="center"/>
                <w:ins w:id="750" w:author="Dave Dilks" w:date="2016-10-06T08:49:00Z"/>
              </w:trPr>
              <w:tc>
                <w:tcPr>
                  <w:tcW w:w="4248" w:type="dxa"/>
                  <w:gridSpan w:val="3"/>
                </w:tcPr>
                <w:p w14:paraId="06313910" w14:textId="1B1E0268" w:rsidR="005928C2" w:rsidRDefault="005928C2" w:rsidP="002453CA">
                  <w:pPr>
                    <w:spacing w:line="220" w:lineRule="exact"/>
                    <w:jc w:val="center"/>
                    <w:rPr>
                      <w:ins w:id="751" w:author="Dave Dilks" w:date="2016-10-06T08:49:00Z"/>
                      <w:rFonts w:cs="Arial"/>
                      <w:b/>
                      <w:sz w:val="20"/>
                      <w:szCs w:val="20"/>
                    </w:rPr>
                  </w:pPr>
                  <w:ins w:id="752" w:author="Dave Dilks" w:date="2016-10-06T08:49:00Z">
                    <w:r>
                      <w:rPr>
                        <w:rFonts w:cs="Arial"/>
                        <w:b/>
                        <w:sz w:val="20"/>
                        <w:szCs w:val="20"/>
                      </w:rPr>
                      <w:t xml:space="preserve">Arithmetic Mean – </w:t>
                    </w:r>
                  </w:ins>
                  <w:ins w:id="753" w:author="Dave Dilks" w:date="2016-10-20T07:45:00Z">
                    <w:r w:rsidR="00D21738">
                      <w:rPr>
                        <w:rFonts w:cs="Arial"/>
                        <w:b/>
                        <w:sz w:val="20"/>
                        <w:szCs w:val="20"/>
                      </w:rPr>
                      <w:t>118</w:t>
                    </w:r>
                  </w:ins>
                  <w:ins w:id="754" w:author="Dave Dilks" w:date="2016-10-06T08:49:00Z">
                    <w:r>
                      <w:rPr>
                        <w:rFonts w:cs="Arial"/>
                        <w:b/>
                        <w:sz w:val="20"/>
                        <w:szCs w:val="20"/>
                      </w:rPr>
                      <w:t xml:space="preserve"> pg/L</w:t>
                    </w:r>
                  </w:ins>
                </w:p>
                <w:p w14:paraId="2966C021" w14:textId="194DB4DB" w:rsidR="005928C2" w:rsidRPr="000D43A1" w:rsidRDefault="005928C2" w:rsidP="00D21738">
                  <w:pPr>
                    <w:spacing w:line="220" w:lineRule="exact"/>
                    <w:jc w:val="center"/>
                    <w:rPr>
                      <w:ins w:id="755" w:author="Dave Dilks" w:date="2016-10-06T08:49:00Z"/>
                      <w:rFonts w:cs="Arial"/>
                      <w:sz w:val="20"/>
                      <w:szCs w:val="20"/>
                    </w:rPr>
                  </w:pPr>
                  <w:ins w:id="756" w:author="Dave Dilks" w:date="2016-10-06T08:49:00Z">
                    <w:r>
                      <w:rPr>
                        <w:rFonts w:cs="Arial"/>
                        <w:b/>
                        <w:sz w:val="20"/>
                        <w:szCs w:val="20"/>
                      </w:rPr>
                      <w:t xml:space="preserve">Geometric Mean – </w:t>
                    </w:r>
                  </w:ins>
                  <w:ins w:id="757" w:author="Dave Dilks" w:date="2016-10-20T07:45:00Z">
                    <w:r w:rsidR="00D21738">
                      <w:rPr>
                        <w:rFonts w:cs="Arial"/>
                        <w:b/>
                        <w:sz w:val="20"/>
                        <w:szCs w:val="20"/>
                      </w:rPr>
                      <w:t>105</w:t>
                    </w:r>
                  </w:ins>
                  <w:ins w:id="758" w:author="Dave Dilks" w:date="2016-10-06T08:49:00Z">
                    <w:r>
                      <w:rPr>
                        <w:rFonts w:cs="Arial"/>
                        <w:b/>
                        <w:sz w:val="20"/>
                        <w:szCs w:val="20"/>
                      </w:rPr>
                      <w:t xml:space="preserve"> p</w:t>
                    </w:r>
                    <w:r w:rsidRPr="000D43A1">
                      <w:rPr>
                        <w:rFonts w:cs="Arial"/>
                        <w:b/>
                        <w:sz w:val="20"/>
                        <w:szCs w:val="20"/>
                      </w:rPr>
                      <w:t>g/L</w:t>
                    </w:r>
                  </w:ins>
                </w:p>
              </w:tc>
            </w:tr>
          </w:tbl>
          <w:p w14:paraId="2F12F9A4" w14:textId="77777777" w:rsidR="005928C2" w:rsidRPr="000D43A1" w:rsidRDefault="005928C2" w:rsidP="002453CA">
            <w:pPr>
              <w:rPr>
                <w:ins w:id="759" w:author="Dave Dilks" w:date="2016-10-06T08:49:00Z"/>
                <w:rFonts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5928C2" w:rsidRPr="000D43A1" w14:paraId="43C37E5F" w14:textId="77777777" w:rsidTr="002453CA">
              <w:trPr>
                <w:jc w:val="center"/>
                <w:ins w:id="760" w:author="Dave Dilks" w:date="2016-10-06T08:49:00Z"/>
              </w:trPr>
              <w:tc>
                <w:tcPr>
                  <w:tcW w:w="4248" w:type="dxa"/>
                  <w:gridSpan w:val="3"/>
                </w:tcPr>
                <w:p w14:paraId="05FFDCBA" w14:textId="77777777" w:rsidR="005928C2" w:rsidRPr="000D43A1" w:rsidRDefault="005928C2" w:rsidP="002453CA">
                  <w:pPr>
                    <w:spacing w:line="220" w:lineRule="exact"/>
                    <w:jc w:val="center"/>
                    <w:rPr>
                      <w:ins w:id="761" w:author="Dave Dilks" w:date="2016-10-06T08:49:00Z"/>
                      <w:rFonts w:cs="Arial"/>
                      <w:b/>
                      <w:sz w:val="20"/>
                      <w:szCs w:val="20"/>
                    </w:rPr>
                  </w:pPr>
                  <w:ins w:id="762" w:author="Dave Dilks" w:date="2016-10-06T08:49:00Z">
                    <w:r w:rsidRPr="000D43A1">
                      <w:rPr>
                        <w:rFonts w:cs="Arial"/>
                        <w:b/>
                        <w:sz w:val="20"/>
                        <w:szCs w:val="20"/>
                      </w:rPr>
                      <w:t>Spokane Gage (SR-3)</w:t>
                    </w:r>
                  </w:ins>
                </w:p>
              </w:tc>
            </w:tr>
            <w:tr w:rsidR="005928C2" w:rsidRPr="000D43A1" w14:paraId="66E5492C" w14:textId="77777777" w:rsidTr="002453CA">
              <w:trPr>
                <w:jc w:val="center"/>
                <w:ins w:id="763" w:author="Dave Dilks" w:date="2016-10-06T08:49:00Z"/>
              </w:trPr>
              <w:tc>
                <w:tcPr>
                  <w:tcW w:w="1548" w:type="dxa"/>
                  <w:vAlign w:val="center"/>
                </w:tcPr>
                <w:p w14:paraId="3DD3E232" w14:textId="77777777" w:rsidR="005928C2" w:rsidRPr="000D43A1" w:rsidRDefault="005928C2" w:rsidP="002453CA">
                  <w:pPr>
                    <w:spacing w:line="220" w:lineRule="exact"/>
                    <w:jc w:val="center"/>
                    <w:rPr>
                      <w:ins w:id="764" w:author="Dave Dilks" w:date="2016-10-06T08:49:00Z"/>
                      <w:rFonts w:cs="Arial"/>
                      <w:sz w:val="20"/>
                      <w:szCs w:val="20"/>
                    </w:rPr>
                  </w:pPr>
                  <w:ins w:id="765" w:author="Dave Dilks" w:date="2016-10-06T08:49:00Z">
                    <w:r w:rsidRPr="000D43A1">
                      <w:rPr>
                        <w:rFonts w:cs="Arial"/>
                        <w:sz w:val="20"/>
                        <w:szCs w:val="20"/>
                      </w:rPr>
                      <w:t>Sample Month</w:t>
                    </w:r>
                  </w:ins>
                </w:p>
              </w:tc>
              <w:tc>
                <w:tcPr>
                  <w:tcW w:w="1170" w:type="dxa"/>
                  <w:vAlign w:val="center"/>
                </w:tcPr>
                <w:p w14:paraId="04997049" w14:textId="77777777" w:rsidR="005928C2" w:rsidRPr="000D43A1" w:rsidRDefault="005928C2" w:rsidP="002453CA">
                  <w:pPr>
                    <w:spacing w:line="220" w:lineRule="exact"/>
                    <w:jc w:val="center"/>
                    <w:rPr>
                      <w:ins w:id="766" w:author="Dave Dilks" w:date="2016-10-06T08:49:00Z"/>
                      <w:rFonts w:cs="Arial"/>
                      <w:sz w:val="20"/>
                      <w:szCs w:val="20"/>
                    </w:rPr>
                  </w:pPr>
                  <w:ins w:id="767" w:author="Dave Dilks" w:date="2016-10-06T08:49:00Z">
                    <w:r w:rsidRPr="000D43A1">
                      <w:rPr>
                        <w:rFonts w:cs="Arial"/>
                        <w:sz w:val="20"/>
                        <w:szCs w:val="20"/>
                      </w:rPr>
                      <w:t>Samples</w:t>
                    </w:r>
                  </w:ins>
                </w:p>
              </w:tc>
              <w:tc>
                <w:tcPr>
                  <w:tcW w:w="1530" w:type="dxa"/>
                  <w:vAlign w:val="center"/>
                </w:tcPr>
                <w:p w14:paraId="0D754503" w14:textId="77777777" w:rsidR="005928C2" w:rsidRPr="000D43A1" w:rsidRDefault="005928C2" w:rsidP="002453CA">
                  <w:pPr>
                    <w:spacing w:line="220" w:lineRule="exact"/>
                    <w:jc w:val="center"/>
                    <w:rPr>
                      <w:ins w:id="768" w:author="Dave Dilks" w:date="2016-10-06T08:49:00Z"/>
                      <w:rFonts w:cs="Arial"/>
                      <w:sz w:val="20"/>
                      <w:szCs w:val="20"/>
                    </w:rPr>
                  </w:pPr>
                  <w:ins w:id="769" w:author="Dave Dilks" w:date="2016-10-06T08:49:00Z">
                    <w:r w:rsidRPr="000D43A1">
                      <w:rPr>
                        <w:rFonts w:cs="Arial"/>
                        <w:sz w:val="20"/>
                        <w:szCs w:val="20"/>
                      </w:rPr>
                      <w:t xml:space="preserve">Concentration </w:t>
                    </w:r>
                  </w:ins>
                </w:p>
              </w:tc>
            </w:tr>
            <w:tr w:rsidR="005928C2" w:rsidRPr="000D43A1" w14:paraId="4317B6CA" w14:textId="77777777" w:rsidTr="002453CA">
              <w:trPr>
                <w:jc w:val="center"/>
                <w:ins w:id="770" w:author="Dave Dilks" w:date="2016-10-06T08:49:00Z"/>
              </w:trPr>
              <w:tc>
                <w:tcPr>
                  <w:tcW w:w="1548" w:type="dxa"/>
                </w:tcPr>
                <w:p w14:paraId="053508F6" w14:textId="77777777" w:rsidR="005928C2" w:rsidRPr="000D43A1" w:rsidRDefault="005928C2" w:rsidP="002453CA">
                  <w:pPr>
                    <w:spacing w:line="220" w:lineRule="exact"/>
                    <w:rPr>
                      <w:ins w:id="771" w:author="Dave Dilks" w:date="2016-10-06T08:49:00Z"/>
                      <w:rFonts w:cs="Arial"/>
                      <w:sz w:val="20"/>
                      <w:szCs w:val="20"/>
                    </w:rPr>
                  </w:pPr>
                  <w:ins w:id="772" w:author="Dave Dilks" w:date="2016-10-06T08:49:00Z">
                    <w:r w:rsidRPr="000D43A1">
                      <w:rPr>
                        <w:rFonts w:cs="Arial"/>
                        <w:sz w:val="20"/>
                        <w:szCs w:val="20"/>
                      </w:rPr>
                      <w:t>May 2014</w:t>
                    </w:r>
                  </w:ins>
                </w:p>
              </w:tc>
              <w:tc>
                <w:tcPr>
                  <w:tcW w:w="1170" w:type="dxa"/>
                </w:tcPr>
                <w:p w14:paraId="5EA56F07" w14:textId="77777777" w:rsidR="005928C2" w:rsidRPr="000D43A1" w:rsidRDefault="005928C2" w:rsidP="002453CA">
                  <w:pPr>
                    <w:spacing w:line="220" w:lineRule="exact"/>
                    <w:jc w:val="center"/>
                    <w:rPr>
                      <w:ins w:id="773" w:author="Dave Dilks" w:date="2016-10-06T08:49:00Z"/>
                      <w:rFonts w:cs="Arial"/>
                      <w:sz w:val="20"/>
                      <w:szCs w:val="20"/>
                    </w:rPr>
                  </w:pPr>
                </w:p>
              </w:tc>
              <w:tc>
                <w:tcPr>
                  <w:tcW w:w="1530" w:type="dxa"/>
                </w:tcPr>
                <w:p w14:paraId="0BA13916" w14:textId="77777777" w:rsidR="005928C2" w:rsidRPr="000D43A1" w:rsidRDefault="005928C2" w:rsidP="002453CA">
                  <w:pPr>
                    <w:spacing w:line="220" w:lineRule="exact"/>
                    <w:jc w:val="center"/>
                    <w:rPr>
                      <w:ins w:id="774" w:author="Dave Dilks" w:date="2016-10-06T08:49:00Z"/>
                      <w:rFonts w:cs="Arial"/>
                      <w:sz w:val="20"/>
                      <w:szCs w:val="20"/>
                    </w:rPr>
                  </w:pPr>
                </w:p>
              </w:tc>
            </w:tr>
            <w:tr w:rsidR="005928C2" w:rsidRPr="000D43A1" w14:paraId="48C5011B" w14:textId="77777777" w:rsidTr="002453CA">
              <w:trPr>
                <w:jc w:val="center"/>
                <w:ins w:id="775" w:author="Dave Dilks" w:date="2016-10-06T08:49:00Z"/>
              </w:trPr>
              <w:tc>
                <w:tcPr>
                  <w:tcW w:w="1548" w:type="dxa"/>
                </w:tcPr>
                <w:p w14:paraId="7FCC4D41" w14:textId="77777777" w:rsidR="005928C2" w:rsidRPr="000D43A1" w:rsidRDefault="005928C2" w:rsidP="002453CA">
                  <w:pPr>
                    <w:spacing w:line="220" w:lineRule="exact"/>
                    <w:rPr>
                      <w:ins w:id="776" w:author="Dave Dilks" w:date="2016-10-06T08:49:00Z"/>
                      <w:rFonts w:cs="Arial"/>
                      <w:sz w:val="20"/>
                      <w:szCs w:val="20"/>
                    </w:rPr>
                  </w:pPr>
                  <w:ins w:id="777" w:author="Dave Dilks" w:date="2016-10-06T08:49:00Z">
                    <w:r w:rsidRPr="000D43A1">
                      <w:rPr>
                        <w:rFonts w:cs="Arial"/>
                        <w:sz w:val="20"/>
                        <w:szCs w:val="20"/>
                      </w:rPr>
                      <w:t>August 2014</w:t>
                    </w:r>
                  </w:ins>
                </w:p>
              </w:tc>
              <w:tc>
                <w:tcPr>
                  <w:tcW w:w="1170" w:type="dxa"/>
                </w:tcPr>
                <w:p w14:paraId="5BBCA9B4" w14:textId="644287E4" w:rsidR="005928C2" w:rsidRPr="000D43A1" w:rsidRDefault="00D21738" w:rsidP="002453CA">
                  <w:pPr>
                    <w:spacing w:line="220" w:lineRule="exact"/>
                    <w:jc w:val="center"/>
                    <w:rPr>
                      <w:ins w:id="778" w:author="Dave Dilks" w:date="2016-10-06T08:49:00Z"/>
                      <w:rFonts w:cs="Arial"/>
                      <w:sz w:val="20"/>
                      <w:szCs w:val="20"/>
                    </w:rPr>
                  </w:pPr>
                  <w:ins w:id="779" w:author="Dave Dilks" w:date="2016-10-20T07:45:00Z">
                    <w:r>
                      <w:rPr>
                        <w:rFonts w:cs="Arial"/>
                        <w:sz w:val="20"/>
                        <w:szCs w:val="20"/>
                      </w:rPr>
                      <w:t>8</w:t>
                    </w:r>
                  </w:ins>
                </w:p>
              </w:tc>
              <w:tc>
                <w:tcPr>
                  <w:tcW w:w="1530" w:type="dxa"/>
                </w:tcPr>
                <w:p w14:paraId="6FC7383A" w14:textId="05B119AD" w:rsidR="005928C2" w:rsidRPr="000D43A1" w:rsidRDefault="00D21738" w:rsidP="002453CA">
                  <w:pPr>
                    <w:spacing w:line="220" w:lineRule="exact"/>
                    <w:jc w:val="center"/>
                    <w:rPr>
                      <w:ins w:id="780" w:author="Dave Dilks" w:date="2016-10-06T08:49:00Z"/>
                      <w:rFonts w:cs="Arial"/>
                      <w:sz w:val="20"/>
                      <w:szCs w:val="20"/>
                    </w:rPr>
                  </w:pPr>
                  <w:ins w:id="781" w:author="Dave Dilks" w:date="2016-10-20T07:46:00Z">
                    <w:r>
                      <w:rPr>
                        <w:rFonts w:cs="Arial"/>
                        <w:sz w:val="20"/>
                        <w:szCs w:val="20"/>
                      </w:rPr>
                      <w:t>202</w:t>
                    </w:r>
                  </w:ins>
                  <w:ins w:id="782" w:author="Dave Dilks" w:date="2016-10-06T08:49:00Z">
                    <w:r w:rsidR="005928C2">
                      <w:rPr>
                        <w:rFonts w:cs="Arial"/>
                        <w:sz w:val="20"/>
                        <w:szCs w:val="20"/>
                      </w:rPr>
                      <w:t xml:space="preserve"> pg/L</w:t>
                    </w:r>
                  </w:ins>
                </w:p>
              </w:tc>
            </w:tr>
            <w:tr w:rsidR="005928C2" w:rsidRPr="000D43A1" w14:paraId="5FC8F808" w14:textId="77777777" w:rsidTr="002453CA">
              <w:trPr>
                <w:jc w:val="center"/>
                <w:ins w:id="783" w:author="Dave Dilks" w:date="2016-10-06T08:49:00Z"/>
              </w:trPr>
              <w:tc>
                <w:tcPr>
                  <w:tcW w:w="1548" w:type="dxa"/>
                </w:tcPr>
                <w:p w14:paraId="48C84259" w14:textId="77777777" w:rsidR="005928C2" w:rsidRPr="000D43A1" w:rsidRDefault="005928C2" w:rsidP="002453CA">
                  <w:pPr>
                    <w:spacing w:line="220" w:lineRule="exact"/>
                    <w:rPr>
                      <w:ins w:id="784" w:author="Dave Dilks" w:date="2016-10-06T08:49:00Z"/>
                      <w:rFonts w:cs="Arial"/>
                      <w:sz w:val="20"/>
                      <w:szCs w:val="20"/>
                    </w:rPr>
                  </w:pPr>
                  <w:ins w:id="785" w:author="Dave Dilks" w:date="2016-10-06T08:49:00Z">
                    <w:r w:rsidRPr="000D43A1">
                      <w:rPr>
                        <w:rFonts w:cs="Arial"/>
                        <w:sz w:val="20"/>
                        <w:szCs w:val="20"/>
                      </w:rPr>
                      <w:t>August 2015</w:t>
                    </w:r>
                  </w:ins>
                </w:p>
              </w:tc>
              <w:tc>
                <w:tcPr>
                  <w:tcW w:w="1170" w:type="dxa"/>
                </w:tcPr>
                <w:p w14:paraId="45A62C7E" w14:textId="77777777" w:rsidR="005928C2" w:rsidRPr="000D43A1" w:rsidRDefault="005928C2" w:rsidP="002453CA">
                  <w:pPr>
                    <w:spacing w:line="220" w:lineRule="exact"/>
                    <w:jc w:val="center"/>
                    <w:rPr>
                      <w:ins w:id="786" w:author="Dave Dilks" w:date="2016-10-06T08:49:00Z"/>
                      <w:rFonts w:cs="Arial"/>
                      <w:sz w:val="20"/>
                      <w:szCs w:val="20"/>
                    </w:rPr>
                  </w:pPr>
                  <w:ins w:id="787" w:author="Dave Dilks" w:date="2016-10-06T08:49:00Z">
                    <w:r w:rsidRPr="000D43A1">
                      <w:rPr>
                        <w:rFonts w:cs="Arial"/>
                        <w:sz w:val="20"/>
                        <w:szCs w:val="20"/>
                      </w:rPr>
                      <w:t>5</w:t>
                    </w:r>
                  </w:ins>
                </w:p>
              </w:tc>
              <w:tc>
                <w:tcPr>
                  <w:tcW w:w="1530" w:type="dxa"/>
                </w:tcPr>
                <w:p w14:paraId="1305C7A6" w14:textId="583B4030" w:rsidR="005928C2" w:rsidRPr="000D43A1" w:rsidRDefault="00D21738" w:rsidP="002453CA">
                  <w:pPr>
                    <w:spacing w:line="220" w:lineRule="exact"/>
                    <w:jc w:val="center"/>
                    <w:rPr>
                      <w:ins w:id="788" w:author="Dave Dilks" w:date="2016-10-06T08:49:00Z"/>
                      <w:rFonts w:cs="Arial"/>
                      <w:sz w:val="20"/>
                      <w:szCs w:val="20"/>
                    </w:rPr>
                  </w:pPr>
                  <w:ins w:id="789" w:author="Dave Dilks" w:date="2016-10-20T07:46:00Z">
                    <w:r>
                      <w:rPr>
                        <w:rFonts w:cs="Arial"/>
                        <w:sz w:val="20"/>
                        <w:szCs w:val="20"/>
                      </w:rPr>
                      <w:t>175</w:t>
                    </w:r>
                  </w:ins>
                  <w:ins w:id="790" w:author="Dave Dilks" w:date="2016-10-06T08:49:00Z">
                    <w:r w:rsidR="005928C2">
                      <w:rPr>
                        <w:rFonts w:cs="Arial"/>
                        <w:sz w:val="20"/>
                        <w:szCs w:val="20"/>
                      </w:rPr>
                      <w:t xml:space="preserve"> pg/L</w:t>
                    </w:r>
                  </w:ins>
                </w:p>
              </w:tc>
            </w:tr>
            <w:tr w:rsidR="005928C2" w:rsidRPr="000D43A1" w14:paraId="5BB02B54" w14:textId="77777777" w:rsidTr="002453CA">
              <w:trPr>
                <w:jc w:val="center"/>
                <w:ins w:id="791" w:author="Dave Dilks" w:date="2016-10-06T08:49:00Z"/>
              </w:trPr>
              <w:tc>
                <w:tcPr>
                  <w:tcW w:w="1548" w:type="dxa"/>
                </w:tcPr>
                <w:p w14:paraId="3BE024BF" w14:textId="77777777" w:rsidR="005928C2" w:rsidRPr="000D43A1" w:rsidRDefault="005928C2" w:rsidP="002453CA">
                  <w:pPr>
                    <w:spacing w:line="220" w:lineRule="exact"/>
                    <w:rPr>
                      <w:ins w:id="792" w:author="Dave Dilks" w:date="2016-10-06T08:49:00Z"/>
                      <w:rFonts w:cs="Arial"/>
                      <w:sz w:val="20"/>
                      <w:szCs w:val="20"/>
                    </w:rPr>
                  </w:pPr>
                  <w:ins w:id="793" w:author="Dave Dilks" w:date="2016-10-06T08:49:00Z">
                    <w:r w:rsidRPr="000D43A1">
                      <w:rPr>
                        <w:rFonts w:cs="Arial"/>
                        <w:sz w:val="20"/>
                        <w:szCs w:val="20"/>
                      </w:rPr>
                      <w:t>March 2016</w:t>
                    </w:r>
                  </w:ins>
                </w:p>
              </w:tc>
              <w:tc>
                <w:tcPr>
                  <w:tcW w:w="1170" w:type="dxa"/>
                </w:tcPr>
                <w:p w14:paraId="20EE8510" w14:textId="77777777" w:rsidR="005928C2" w:rsidRPr="000D43A1" w:rsidRDefault="005928C2" w:rsidP="002453CA">
                  <w:pPr>
                    <w:spacing w:line="220" w:lineRule="exact"/>
                    <w:jc w:val="center"/>
                    <w:rPr>
                      <w:ins w:id="794" w:author="Dave Dilks" w:date="2016-10-06T08:49:00Z"/>
                      <w:rFonts w:cs="Arial"/>
                      <w:sz w:val="20"/>
                      <w:szCs w:val="20"/>
                    </w:rPr>
                  </w:pPr>
                  <w:ins w:id="795" w:author="Dave Dilks" w:date="2016-10-06T08:49:00Z">
                    <w:r w:rsidRPr="000D43A1">
                      <w:rPr>
                        <w:rFonts w:cs="Arial"/>
                        <w:sz w:val="20"/>
                        <w:szCs w:val="20"/>
                      </w:rPr>
                      <w:t>1</w:t>
                    </w:r>
                  </w:ins>
                </w:p>
              </w:tc>
              <w:tc>
                <w:tcPr>
                  <w:tcW w:w="1530" w:type="dxa"/>
                </w:tcPr>
                <w:p w14:paraId="797369D6" w14:textId="2EAFE103" w:rsidR="005928C2" w:rsidRPr="000D43A1" w:rsidRDefault="005928C2" w:rsidP="00D21738">
                  <w:pPr>
                    <w:spacing w:line="220" w:lineRule="exact"/>
                    <w:jc w:val="center"/>
                    <w:rPr>
                      <w:ins w:id="796" w:author="Dave Dilks" w:date="2016-10-06T08:49:00Z"/>
                      <w:rFonts w:cs="Arial"/>
                      <w:sz w:val="20"/>
                      <w:szCs w:val="20"/>
                    </w:rPr>
                  </w:pPr>
                  <w:ins w:id="797" w:author="Dave Dilks" w:date="2016-10-06T08:49:00Z">
                    <w:r>
                      <w:rPr>
                        <w:rFonts w:cs="Arial"/>
                        <w:sz w:val="20"/>
                        <w:szCs w:val="20"/>
                      </w:rPr>
                      <w:t>6</w:t>
                    </w:r>
                  </w:ins>
                  <w:ins w:id="798" w:author="Dave Dilks" w:date="2016-10-20T07:46:00Z">
                    <w:r w:rsidR="00D21738">
                      <w:rPr>
                        <w:rFonts w:cs="Arial"/>
                        <w:sz w:val="20"/>
                        <w:szCs w:val="20"/>
                      </w:rPr>
                      <w:t>5</w:t>
                    </w:r>
                  </w:ins>
                  <w:ins w:id="799" w:author="Dave Dilks" w:date="2016-10-06T08:49:00Z">
                    <w:r>
                      <w:rPr>
                        <w:rFonts w:cs="Arial"/>
                        <w:sz w:val="20"/>
                        <w:szCs w:val="20"/>
                      </w:rPr>
                      <w:t xml:space="preserve"> pg/L</w:t>
                    </w:r>
                  </w:ins>
                </w:p>
              </w:tc>
            </w:tr>
            <w:tr w:rsidR="005928C2" w:rsidRPr="000D43A1" w14:paraId="652A2212" w14:textId="77777777" w:rsidTr="002453CA">
              <w:trPr>
                <w:jc w:val="center"/>
                <w:ins w:id="800" w:author="Dave Dilks" w:date="2016-10-06T08:49:00Z"/>
              </w:trPr>
              <w:tc>
                <w:tcPr>
                  <w:tcW w:w="1548" w:type="dxa"/>
                </w:tcPr>
                <w:p w14:paraId="107B27A2" w14:textId="77777777" w:rsidR="005928C2" w:rsidRPr="000D43A1" w:rsidRDefault="005928C2" w:rsidP="002453CA">
                  <w:pPr>
                    <w:spacing w:line="220" w:lineRule="exact"/>
                    <w:rPr>
                      <w:ins w:id="801" w:author="Dave Dilks" w:date="2016-10-06T08:49:00Z"/>
                      <w:rFonts w:cs="Arial"/>
                      <w:sz w:val="20"/>
                      <w:szCs w:val="20"/>
                    </w:rPr>
                  </w:pPr>
                  <w:ins w:id="802" w:author="Dave Dilks" w:date="2016-10-06T08:49:00Z">
                    <w:r w:rsidRPr="000D43A1">
                      <w:rPr>
                        <w:rFonts w:cs="Arial"/>
                        <w:sz w:val="20"/>
                        <w:szCs w:val="20"/>
                      </w:rPr>
                      <w:t>April 2016</w:t>
                    </w:r>
                  </w:ins>
                </w:p>
              </w:tc>
              <w:tc>
                <w:tcPr>
                  <w:tcW w:w="1170" w:type="dxa"/>
                </w:tcPr>
                <w:p w14:paraId="5FAC3DD4" w14:textId="77777777" w:rsidR="005928C2" w:rsidRPr="000D43A1" w:rsidRDefault="005928C2" w:rsidP="002453CA">
                  <w:pPr>
                    <w:spacing w:line="220" w:lineRule="exact"/>
                    <w:jc w:val="center"/>
                    <w:rPr>
                      <w:ins w:id="803" w:author="Dave Dilks" w:date="2016-10-06T08:49:00Z"/>
                      <w:rFonts w:cs="Arial"/>
                      <w:sz w:val="20"/>
                      <w:szCs w:val="20"/>
                    </w:rPr>
                  </w:pPr>
                  <w:ins w:id="804" w:author="Dave Dilks" w:date="2016-10-06T08:49:00Z">
                    <w:r w:rsidRPr="000D43A1">
                      <w:rPr>
                        <w:rFonts w:cs="Arial"/>
                        <w:sz w:val="20"/>
                        <w:szCs w:val="20"/>
                      </w:rPr>
                      <w:t>1</w:t>
                    </w:r>
                  </w:ins>
                </w:p>
              </w:tc>
              <w:tc>
                <w:tcPr>
                  <w:tcW w:w="1530" w:type="dxa"/>
                </w:tcPr>
                <w:p w14:paraId="6DCCCEE5" w14:textId="451DA830" w:rsidR="005928C2" w:rsidRPr="000D43A1" w:rsidRDefault="00D21738" w:rsidP="002453CA">
                  <w:pPr>
                    <w:spacing w:line="220" w:lineRule="exact"/>
                    <w:jc w:val="center"/>
                    <w:rPr>
                      <w:ins w:id="805" w:author="Dave Dilks" w:date="2016-10-06T08:49:00Z"/>
                      <w:rFonts w:cs="Arial"/>
                      <w:sz w:val="20"/>
                      <w:szCs w:val="20"/>
                    </w:rPr>
                  </w:pPr>
                  <w:ins w:id="806" w:author="Dave Dilks" w:date="2016-10-20T07:46:00Z">
                    <w:r>
                      <w:rPr>
                        <w:rFonts w:cs="Arial"/>
                        <w:sz w:val="20"/>
                        <w:szCs w:val="20"/>
                      </w:rPr>
                      <w:t>57</w:t>
                    </w:r>
                  </w:ins>
                  <w:ins w:id="807" w:author="Dave Dilks" w:date="2016-10-06T08:49:00Z">
                    <w:r w:rsidR="005928C2">
                      <w:rPr>
                        <w:rFonts w:cs="Arial"/>
                        <w:sz w:val="20"/>
                        <w:szCs w:val="20"/>
                      </w:rPr>
                      <w:t xml:space="preserve"> pg/L</w:t>
                    </w:r>
                  </w:ins>
                </w:p>
              </w:tc>
            </w:tr>
            <w:tr w:rsidR="005928C2" w:rsidRPr="000D43A1" w14:paraId="6E1C5FF4" w14:textId="77777777" w:rsidTr="002453CA">
              <w:trPr>
                <w:jc w:val="center"/>
                <w:ins w:id="808" w:author="Dave Dilks" w:date="2016-10-06T08:49:00Z"/>
              </w:trPr>
              <w:tc>
                <w:tcPr>
                  <w:tcW w:w="1548" w:type="dxa"/>
                </w:tcPr>
                <w:p w14:paraId="1C6A088C" w14:textId="77777777" w:rsidR="005928C2" w:rsidRPr="000D43A1" w:rsidRDefault="005928C2" w:rsidP="002453CA">
                  <w:pPr>
                    <w:spacing w:line="220" w:lineRule="exact"/>
                    <w:rPr>
                      <w:ins w:id="809" w:author="Dave Dilks" w:date="2016-10-06T08:49:00Z"/>
                      <w:rFonts w:cs="Arial"/>
                      <w:sz w:val="20"/>
                      <w:szCs w:val="20"/>
                    </w:rPr>
                  </w:pPr>
                  <w:ins w:id="810" w:author="Dave Dilks" w:date="2016-10-06T08:49:00Z">
                    <w:r w:rsidRPr="000D43A1">
                      <w:rPr>
                        <w:rFonts w:cs="Arial"/>
                        <w:sz w:val="20"/>
                        <w:szCs w:val="20"/>
                      </w:rPr>
                      <w:t>May 2016</w:t>
                    </w:r>
                  </w:ins>
                </w:p>
              </w:tc>
              <w:tc>
                <w:tcPr>
                  <w:tcW w:w="1170" w:type="dxa"/>
                </w:tcPr>
                <w:p w14:paraId="2AD6ADF0" w14:textId="77777777" w:rsidR="005928C2" w:rsidRPr="000D43A1" w:rsidRDefault="005928C2" w:rsidP="002453CA">
                  <w:pPr>
                    <w:spacing w:line="220" w:lineRule="exact"/>
                    <w:jc w:val="center"/>
                    <w:rPr>
                      <w:ins w:id="811" w:author="Dave Dilks" w:date="2016-10-06T08:49:00Z"/>
                      <w:rFonts w:cs="Arial"/>
                      <w:sz w:val="20"/>
                      <w:szCs w:val="20"/>
                    </w:rPr>
                  </w:pPr>
                  <w:ins w:id="812" w:author="Dave Dilks" w:date="2016-10-06T08:49:00Z">
                    <w:r w:rsidRPr="000D43A1">
                      <w:rPr>
                        <w:rFonts w:cs="Arial"/>
                        <w:sz w:val="20"/>
                        <w:szCs w:val="20"/>
                      </w:rPr>
                      <w:t>1</w:t>
                    </w:r>
                  </w:ins>
                </w:p>
              </w:tc>
              <w:tc>
                <w:tcPr>
                  <w:tcW w:w="1530" w:type="dxa"/>
                </w:tcPr>
                <w:p w14:paraId="08DBAA2E" w14:textId="73351A90" w:rsidR="005928C2" w:rsidRPr="000D43A1" w:rsidRDefault="00D21738" w:rsidP="002453CA">
                  <w:pPr>
                    <w:spacing w:line="220" w:lineRule="exact"/>
                    <w:jc w:val="center"/>
                    <w:rPr>
                      <w:ins w:id="813" w:author="Dave Dilks" w:date="2016-10-06T08:49:00Z"/>
                      <w:rFonts w:cs="Arial"/>
                      <w:sz w:val="20"/>
                      <w:szCs w:val="20"/>
                    </w:rPr>
                  </w:pPr>
                  <w:ins w:id="814" w:author="Dave Dilks" w:date="2016-10-20T07:46:00Z">
                    <w:r>
                      <w:rPr>
                        <w:rFonts w:cs="Arial"/>
                        <w:sz w:val="20"/>
                        <w:szCs w:val="20"/>
                      </w:rPr>
                      <w:t>5</w:t>
                    </w:r>
                  </w:ins>
                  <w:ins w:id="815" w:author="Dave Dilks" w:date="2016-10-06T08:49:00Z">
                    <w:r w:rsidR="005928C2">
                      <w:rPr>
                        <w:rFonts w:cs="Arial"/>
                        <w:sz w:val="20"/>
                        <w:szCs w:val="20"/>
                      </w:rPr>
                      <w:t>0 pg/L</w:t>
                    </w:r>
                  </w:ins>
                </w:p>
              </w:tc>
            </w:tr>
            <w:tr w:rsidR="005928C2" w:rsidRPr="000D43A1" w14:paraId="386A7130" w14:textId="77777777" w:rsidTr="002453CA">
              <w:trPr>
                <w:jc w:val="center"/>
                <w:ins w:id="816" w:author="Dave Dilks" w:date="2016-10-06T08:49:00Z"/>
              </w:trPr>
              <w:tc>
                <w:tcPr>
                  <w:tcW w:w="1548" w:type="dxa"/>
                </w:tcPr>
                <w:p w14:paraId="519A0B27" w14:textId="77777777" w:rsidR="005928C2" w:rsidRPr="000D43A1" w:rsidRDefault="005928C2" w:rsidP="002453CA">
                  <w:pPr>
                    <w:spacing w:line="220" w:lineRule="exact"/>
                    <w:rPr>
                      <w:ins w:id="817" w:author="Dave Dilks" w:date="2016-10-06T08:49:00Z"/>
                      <w:rFonts w:cs="Arial"/>
                      <w:sz w:val="20"/>
                      <w:szCs w:val="20"/>
                    </w:rPr>
                  </w:pPr>
                  <w:ins w:id="818" w:author="Dave Dilks" w:date="2016-10-06T08:49:00Z">
                    <w:r w:rsidRPr="000D43A1">
                      <w:rPr>
                        <w:rFonts w:cs="Arial"/>
                        <w:sz w:val="20"/>
                        <w:szCs w:val="20"/>
                      </w:rPr>
                      <w:t>June 2016</w:t>
                    </w:r>
                  </w:ins>
                </w:p>
              </w:tc>
              <w:tc>
                <w:tcPr>
                  <w:tcW w:w="1170" w:type="dxa"/>
                </w:tcPr>
                <w:p w14:paraId="1DAAA638" w14:textId="26AB91CA" w:rsidR="005928C2" w:rsidRPr="000D43A1" w:rsidRDefault="00D21738" w:rsidP="002453CA">
                  <w:pPr>
                    <w:spacing w:line="220" w:lineRule="exact"/>
                    <w:jc w:val="center"/>
                    <w:rPr>
                      <w:ins w:id="819" w:author="Dave Dilks" w:date="2016-10-06T08:49:00Z"/>
                      <w:rFonts w:cs="Arial"/>
                      <w:sz w:val="20"/>
                      <w:szCs w:val="20"/>
                    </w:rPr>
                  </w:pPr>
                  <w:ins w:id="820" w:author="Dave Dilks" w:date="2016-10-20T07:46:00Z">
                    <w:r>
                      <w:rPr>
                        <w:rFonts w:cs="Arial"/>
                        <w:sz w:val="20"/>
                        <w:szCs w:val="20"/>
                      </w:rPr>
                      <w:t>2</w:t>
                    </w:r>
                  </w:ins>
                </w:p>
              </w:tc>
              <w:tc>
                <w:tcPr>
                  <w:tcW w:w="1530" w:type="dxa"/>
                </w:tcPr>
                <w:p w14:paraId="36B77E06" w14:textId="13837642" w:rsidR="005928C2" w:rsidRPr="000D43A1" w:rsidRDefault="00D21738" w:rsidP="002453CA">
                  <w:pPr>
                    <w:spacing w:line="220" w:lineRule="exact"/>
                    <w:jc w:val="center"/>
                    <w:rPr>
                      <w:ins w:id="821" w:author="Dave Dilks" w:date="2016-10-06T08:49:00Z"/>
                      <w:rFonts w:cs="Arial"/>
                      <w:sz w:val="20"/>
                      <w:szCs w:val="20"/>
                    </w:rPr>
                  </w:pPr>
                  <w:ins w:id="822" w:author="Dave Dilks" w:date="2016-10-20T07:46:00Z">
                    <w:r>
                      <w:rPr>
                        <w:rFonts w:cs="Arial"/>
                        <w:sz w:val="20"/>
                        <w:szCs w:val="20"/>
                      </w:rPr>
                      <w:t>57</w:t>
                    </w:r>
                  </w:ins>
                  <w:ins w:id="823" w:author="Dave Dilks" w:date="2016-10-06T08:49:00Z">
                    <w:r w:rsidR="005928C2">
                      <w:rPr>
                        <w:rFonts w:cs="Arial"/>
                        <w:sz w:val="20"/>
                        <w:szCs w:val="20"/>
                      </w:rPr>
                      <w:t xml:space="preserve"> pg/L</w:t>
                    </w:r>
                  </w:ins>
                </w:p>
              </w:tc>
            </w:tr>
            <w:tr w:rsidR="005928C2" w:rsidRPr="000D43A1" w14:paraId="4635A954" w14:textId="77777777" w:rsidTr="002453CA">
              <w:trPr>
                <w:jc w:val="center"/>
                <w:ins w:id="824" w:author="Dave Dilks" w:date="2016-10-06T08:49:00Z"/>
              </w:trPr>
              <w:tc>
                <w:tcPr>
                  <w:tcW w:w="4248" w:type="dxa"/>
                  <w:gridSpan w:val="3"/>
                </w:tcPr>
                <w:p w14:paraId="66852370" w14:textId="35F061E0" w:rsidR="005928C2" w:rsidRDefault="005928C2" w:rsidP="002453CA">
                  <w:pPr>
                    <w:spacing w:line="220" w:lineRule="exact"/>
                    <w:jc w:val="center"/>
                    <w:rPr>
                      <w:ins w:id="825" w:author="Dave Dilks" w:date="2016-10-06T08:49:00Z"/>
                      <w:rFonts w:cs="Arial"/>
                      <w:b/>
                      <w:sz w:val="20"/>
                      <w:szCs w:val="20"/>
                    </w:rPr>
                  </w:pPr>
                  <w:ins w:id="826" w:author="Dave Dilks" w:date="2016-10-06T08:49:00Z">
                    <w:r>
                      <w:rPr>
                        <w:rFonts w:cs="Arial"/>
                        <w:b/>
                        <w:sz w:val="20"/>
                        <w:szCs w:val="20"/>
                      </w:rPr>
                      <w:t xml:space="preserve">Arithmetic Mean – </w:t>
                    </w:r>
                  </w:ins>
                  <w:ins w:id="827" w:author="Dave Dilks" w:date="2016-10-20T07:46:00Z">
                    <w:r w:rsidR="00D21738">
                      <w:rPr>
                        <w:rFonts w:cs="Arial"/>
                        <w:b/>
                        <w:sz w:val="20"/>
                        <w:szCs w:val="20"/>
                      </w:rPr>
                      <w:t>154</w:t>
                    </w:r>
                  </w:ins>
                  <w:ins w:id="828" w:author="Dave Dilks" w:date="2016-10-06T08:49:00Z">
                    <w:r>
                      <w:rPr>
                        <w:rFonts w:cs="Arial"/>
                        <w:b/>
                        <w:sz w:val="20"/>
                        <w:szCs w:val="20"/>
                      </w:rPr>
                      <w:t xml:space="preserve"> pg/L</w:t>
                    </w:r>
                  </w:ins>
                </w:p>
                <w:p w14:paraId="1CAD7A33" w14:textId="0E3E8264" w:rsidR="005928C2" w:rsidRPr="000D43A1" w:rsidRDefault="005928C2" w:rsidP="00D21738">
                  <w:pPr>
                    <w:spacing w:line="220" w:lineRule="exact"/>
                    <w:jc w:val="center"/>
                    <w:rPr>
                      <w:ins w:id="829" w:author="Dave Dilks" w:date="2016-10-06T08:49:00Z"/>
                      <w:rFonts w:cs="Arial"/>
                      <w:sz w:val="20"/>
                      <w:szCs w:val="20"/>
                    </w:rPr>
                  </w:pPr>
                  <w:ins w:id="830" w:author="Dave Dilks" w:date="2016-10-06T08:49:00Z">
                    <w:r>
                      <w:rPr>
                        <w:rFonts w:cs="Arial"/>
                        <w:b/>
                        <w:sz w:val="20"/>
                        <w:szCs w:val="20"/>
                      </w:rPr>
                      <w:t xml:space="preserve">Geometric Mean – </w:t>
                    </w:r>
                  </w:ins>
                  <w:ins w:id="831" w:author="Dave Dilks" w:date="2016-10-20T07:47:00Z">
                    <w:r w:rsidR="00D21738">
                      <w:rPr>
                        <w:rFonts w:cs="Arial"/>
                        <w:b/>
                        <w:sz w:val="20"/>
                        <w:szCs w:val="20"/>
                      </w:rPr>
                      <w:t>131</w:t>
                    </w:r>
                  </w:ins>
                  <w:ins w:id="832" w:author="Dave Dilks" w:date="2016-10-06T08:49:00Z">
                    <w:r>
                      <w:rPr>
                        <w:rFonts w:cs="Arial"/>
                        <w:b/>
                        <w:sz w:val="20"/>
                        <w:szCs w:val="20"/>
                      </w:rPr>
                      <w:t xml:space="preserve"> pg/L</w:t>
                    </w:r>
                  </w:ins>
                </w:p>
              </w:tc>
            </w:tr>
          </w:tbl>
          <w:p w14:paraId="13ADDB34" w14:textId="77777777" w:rsidR="005928C2" w:rsidRPr="000D43A1" w:rsidRDefault="005928C2" w:rsidP="002453CA">
            <w:pPr>
              <w:rPr>
                <w:ins w:id="833" w:author="Dave Dilks" w:date="2016-10-06T08:49:00Z"/>
                <w:rFonts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5928C2" w:rsidRPr="000D43A1" w14:paraId="2F2E83CC" w14:textId="77777777" w:rsidTr="002453CA">
              <w:trPr>
                <w:jc w:val="center"/>
                <w:ins w:id="834" w:author="Dave Dilks" w:date="2016-10-06T08:49:00Z"/>
              </w:trPr>
              <w:tc>
                <w:tcPr>
                  <w:tcW w:w="4248" w:type="dxa"/>
                  <w:gridSpan w:val="3"/>
                </w:tcPr>
                <w:p w14:paraId="0FBF0BA5" w14:textId="77777777" w:rsidR="005928C2" w:rsidRPr="000D43A1" w:rsidRDefault="005928C2" w:rsidP="002453CA">
                  <w:pPr>
                    <w:spacing w:line="220" w:lineRule="exact"/>
                    <w:jc w:val="center"/>
                    <w:rPr>
                      <w:ins w:id="835" w:author="Dave Dilks" w:date="2016-10-06T08:49:00Z"/>
                      <w:rFonts w:cs="Arial"/>
                      <w:b/>
                      <w:sz w:val="20"/>
                      <w:szCs w:val="20"/>
                    </w:rPr>
                  </w:pPr>
                  <w:ins w:id="836" w:author="Dave Dilks" w:date="2016-10-06T08:49:00Z">
                    <w:r w:rsidRPr="000D43A1">
                      <w:rPr>
                        <w:rFonts w:cs="Arial"/>
                        <w:b/>
                        <w:sz w:val="20"/>
                        <w:szCs w:val="20"/>
                      </w:rPr>
                      <w:t>Nine Mile Dam (SR-1)</w:t>
                    </w:r>
                  </w:ins>
                </w:p>
              </w:tc>
            </w:tr>
            <w:tr w:rsidR="005928C2" w:rsidRPr="000D43A1" w14:paraId="31C05A2E" w14:textId="77777777" w:rsidTr="002453CA">
              <w:trPr>
                <w:jc w:val="center"/>
                <w:ins w:id="837" w:author="Dave Dilks" w:date="2016-10-06T08:49:00Z"/>
              </w:trPr>
              <w:tc>
                <w:tcPr>
                  <w:tcW w:w="1548" w:type="dxa"/>
                  <w:vAlign w:val="center"/>
                </w:tcPr>
                <w:p w14:paraId="2682EE32" w14:textId="77777777" w:rsidR="005928C2" w:rsidRPr="000D43A1" w:rsidRDefault="005928C2" w:rsidP="002453CA">
                  <w:pPr>
                    <w:spacing w:line="220" w:lineRule="exact"/>
                    <w:jc w:val="center"/>
                    <w:rPr>
                      <w:ins w:id="838" w:author="Dave Dilks" w:date="2016-10-06T08:49:00Z"/>
                      <w:rFonts w:cs="Arial"/>
                      <w:sz w:val="20"/>
                      <w:szCs w:val="20"/>
                    </w:rPr>
                  </w:pPr>
                  <w:ins w:id="839" w:author="Dave Dilks" w:date="2016-10-06T08:49:00Z">
                    <w:r w:rsidRPr="000D43A1">
                      <w:rPr>
                        <w:rFonts w:cs="Arial"/>
                        <w:sz w:val="20"/>
                        <w:szCs w:val="20"/>
                      </w:rPr>
                      <w:t>Sample Month</w:t>
                    </w:r>
                  </w:ins>
                </w:p>
              </w:tc>
              <w:tc>
                <w:tcPr>
                  <w:tcW w:w="1170" w:type="dxa"/>
                  <w:vAlign w:val="center"/>
                </w:tcPr>
                <w:p w14:paraId="07F8B9C7" w14:textId="77777777" w:rsidR="005928C2" w:rsidRPr="000D43A1" w:rsidRDefault="005928C2" w:rsidP="002453CA">
                  <w:pPr>
                    <w:spacing w:line="220" w:lineRule="exact"/>
                    <w:jc w:val="center"/>
                    <w:rPr>
                      <w:ins w:id="840" w:author="Dave Dilks" w:date="2016-10-06T08:49:00Z"/>
                      <w:rFonts w:cs="Arial"/>
                      <w:sz w:val="20"/>
                      <w:szCs w:val="20"/>
                    </w:rPr>
                  </w:pPr>
                  <w:ins w:id="841" w:author="Dave Dilks" w:date="2016-10-06T08:49:00Z">
                    <w:r w:rsidRPr="000D43A1">
                      <w:rPr>
                        <w:rFonts w:cs="Arial"/>
                        <w:sz w:val="20"/>
                        <w:szCs w:val="20"/>
                      </w:rPr>
                      <w:t>Samples</w:t>
                    </w:r>
                  </w:ins>
                </w:p>
              </w:tc>
              <w:tc>
                <w:tcPr>
                  <w:tcW w:w="1530" w:type="dxa"/>
                  <w:vAlign w:val="center"/>
                </w:tcPr>
                <w:p w14:paraId="6BFBB0F3" w14:textId="77777777" w:rsidR="005928C2" w:rsidRPr="000D43A1" w:rsidRDefault="005928C2" w:rsidP="002453CA">
                  <w:pPr>
                    <w:spacing w:line="220" w:lineRule="exact"/>
                    <w:jc w:val="center"/>
                    <w:rPr>
                      <w:ins w:id="842" w:author="Dave Dilks" w:date="2016-10-06T08:49:00Z"/>
                      <w:rFonts w:cs="Arial"/>
                      <w:sz w:val="20"/>
                      <w:szCs w:val="20"/>
                    </w:rPr>
                  </w:pPr>
                  <w:ins w:id="843" w:author="Dave Dilks" w:date="2016-10-06T08:49:00Z">
                    <w:r w:rsidRPr="000D43A1">
                      <w:rPr>
                        <w:rFonts w:cs="Arial"/>
                        <w:sz w:val="20"/>
                        <w:szCs w:val="20"/>
                      </w:rPr>
                      <w:t xml:space="preserve">Concentration </w:t>
                    </w:r>
                  </w:ins>
                </w:p>
              </w:tc>
            </w:tr>
            <w:tr w:rsidR="005928C2" w:rsidRPr="000D43A1" w14:paraId="206E9CD8" w14:textId="77777777" w:rsidTr="002453CA">
              <w:trPr>
                <w:jc w:val="center"/>
                <w:ins w:id="844" w:author="Dave Dilks" w:date="2016-10-06T08:49:00Z"/>
              </w:trPr>
              <w:tc>
                <w:tcPr>
                  <w:tcW w:w="1548" w:type="dxa"/>
                </w:tcPr>
                <w:p w14:paraId="3B5072F3" w14:textId="77777777" w:rsidR="005928C2" w:rsidRPr="000D43A1" w:rsidRDefault="005928C2" w:rsidP="002453CA">
                  <w:pPr>
                    <w:spacing w:line="220" w:lineRule="exact"/>
                    <w:rPr>
                      <w:ins w:id="845" w:author="Dave Dilks" w:date="2016-10-06T08:49:00Z"/>
                      <w:rFonts w:cs="Arial"/>
                      <w:sz w:val="20"/>
                      <w:szCs w:val="20"/>
                    </w:rPr>
                  </w:pPr>
                  <w:ins w:id="846" w:author="Dave Dilks" w:date="2016-10-06T08:49:00Z">
                    <w:r w:rsidRPr="000D43A1">
                      <w:rPr>
                        <w:rFonts w:cs="Arial"/>
                        <w:sz w:val="20"/>
                        <w:szCs w:val="20"/>
                      </w:rPr>
                      <w:t>May 2014</w:t>
                    </w:r>
                  </w:ins>
                </w:p>
              </w:tc>
              <w:tc>
                <w:tcPr>
                  <w:tcW w:w="1170" w:type="dxa"/>
                </w:tcPr>
                <w:p w14:paraId="18569EC2" w14:textId="77777777" w:rsidR="005928C2" w:rsidRPr="000D43A1" w:rsidRDefault="005928C2" w:rsidP="002453CA">
                  <w:pPr>
                    <w:spacing w:line="220" w:lineRule="exact"/>
                    <w:jc w:val="center"/>
                    <w:rPr>
                      <w:ins w:id="847" w:author="Dave Dilks" w:date="2016-10-06T08:49:00Z"/>
                      <w:rFonts w:cs="Arial"/>
                      <w:sz w:val="20"/>
                      <w:szCs w:val="20"/>
                    </w:rPr>
                  </w:pPr>
                </w:p>
              </w:tc>
              <w:tc>
                <w:tcPr>
                  <w:tcW w:w="1530" w:type="dxa"/>
                </w:tcPr>
                <w:p w14:paraId="4E154115" w14:textId="77777777" w:rsidR="005928C2" w:rsidRPr="000D43A1" w:rsidRDefault="005928C2" w:rsidP="002453CA">
                  <w:pPr>
                    <w:spacing w:line="220" w:lineRule="exact"/>
                    <w:jc w:val="center"/>
                    <w:rPr>
                      <w:ins w:id="848" w:author="Dave Dilks" w:date="2016-10-06T08:49:00Z"/>
                      <w:rFonts w:cs="Arial"/>
                      <w:sz w:val="20"/>
                      <w:szCs w:val="20"/>
                    </w:rPr>
                  </w:pPr>
                </w:p>
              </w:tc>
            </w:tr>
            <w:tr w:rsidR="005928C2" w:rsidRPr="000D43A1" w14:paraId="47BA8983" w14:textId="77777777" w:rsidTr="002453CA">
              <w:trPr>
                <w:jc w:val="center"/>
                <w:ins w:id="849" w:author="Dave Dilks" w:date="2016-10-06T08:49:00Z"/>
              </w:trPr>
              <w:tc>
                <w:tcPr>
                  <w:tcW w:w="1548" w:type="dxa"/>
                </w:tcPr>
                <w:p w14:paraId="4E83D89E" w14:textId="77777777" w:rsidR="005928C2" w:rsidRPr="000D43A1" w:rsidRDefault="005928C2" w:rsidP="002453CA">
                  <w:pPr>
                    <w:spacing w:line="220" w:lineRule="exact"/>
                    <w:rPr>
                      <w:ins w:id="850" w:author="Dave Dilks" w:date="2016-10-06T08:49:00Z"/>
                      <w:rFonts w:cs="Arial"/>
                      <w:sz w:val="20"/>
                      <w:szCs w:val="20"/>
                    </w:rPr>
                  </w:pPr>
                  <w:ins w:id="851" w:author="Dave Dilks" w:date="2016-10-06T08:49:00Z">
                    <w:r w:rsidRPr="000D43A1">
                      <w:rPr>
                        <w:rFonts w:cs="Arial"/>
                        <w:sz w:val="20"/>
                        <w:szCs w:val="20"/>
                      </w:rPr>
                      <w:t>August 2014</w:t>
                    </w:r>
                  </w:ins>
                </w:p>
              </w:tc>
              <w:tc>
                <w:tcPr>
                  <w:tcW w:w="1170" w:type="dxa"/>
                </w:tcPr>
                <w:p w14:paraId="331A108C" w14:textId="62B57BD8" w:rsidR="005928C2" w:rsidRPr="000D43A1" w:rsidRDefault="00D21738" w:rsidP="002453CA">
                  <w:pPr>
                    <w:spacing w:line="220" w:lineRule="exact"/>
                    <w:jc w:val="center"/>
                    <w:rPr>
                      <w:ins w:id="852" w:author="Dave Dilks" w:date="2016-10-06T08:49:00Z"/>
                      <w:rFonts w:cs="Arial"/>
                      <w:sz w:val="20"/>
                      <w:szCs w:val="20"/>
                    </w:rPr>
                  </w:pPr>
                  <w:ins w:id="853" w:author="Dave Dilks" w:date="2016-10-20T07:47:00Z">
                    <w:r>
                      <w:rPr>
                        <w:rFonts w:cs="Arial"/>
                        <w:sz w:val="20"/>
                        <w:szCs w:val="20"/>
                      </w:rPr>
                      <w:t>8</w:t>
                    </w:r>
                  </w:ins>
                </w:p>
              </w:tc>
              <w:tc>
                <w:tcPr>
                  <w:tcW w:w="1530" w:type="dxa"/>
                </w:tcPr>
                <w:p w14:paraId="09F99AF6" w14:textId="739562AF" w:rsidR="005928C2" w:rsidRPr="000D43A1" w:rsidRDefault="00D21738" w:rsidP="002453CA">
                  <w:pPr>
                    <w:spacing w:line="220" w:lineRule="exact"/>
                    <w:jc w:val="center"/>
                    <w:rPr>
                      <w:ins w:id="854" w:author="Dave Dilks" w:date="2016-10-06T08:49:00Z"/>
                      <w:rFonts w:cs="Arial"/>
                      <w:sz w:val="20"/>
                      <w:szCs w:val="20"/>
                    </w:rPr>
                  </w:pPr>
                  <w:ins w:id="855" w:author="Dave Dilks" w:date="2016-10-20T07:47:00Z">
                    <w:r>
                      <w:rPr>
                        <w:rFonts w:cs="Arial"/>
                        <w:sz w:val="20"/>
                        <w:szCs w:val="20"/>
                      </w:rPr>
                      <w:t>16</w:t>
                    </w:r>
                  </w:ins>
                  <w:ins w:id="856" w:author="Dave Dilks" w:date="2016-10-06T08:49:00Z">
                    <w:r w:rsidR="005928C2">
                      <w:rPr>
                        <w:rFonts w:cs="Arial"/>
                        <w:sz w:val="20"/>
                        <w:szCs w:val="20"/>
                      </w:rPr>
                      <w:t>3 pg/L</w:t>
                    </w:r>
                  </w:ins>
                </w:p>
              </w:tc>
            </w:tr>
            <w:tr w:rsidR="005928C2" w:rsidRPr="000D43A1" w14:paraId="0F28E8E3" w14:textId="77777777" w:rsidTr="002453CA">
              <w:trPr>
                <w:jc w:val="center"/>
                <w:ins w:id="857" w:author="Dave Dilks" w:date="2016-10-06T08:49:00Z"/>
              </w:trPr>
              <w:tc>
                <w:tcPr>
                  <w:tcW w:w="1548" w:type="dxa"/>
                </w:tcPr>
                <w:p w14:paraId="5A3A3EA1" w14:textId="77777777" w:rsidR="005928C2" w:rsidRPr="000D43A1" w:rsidRDefault="005928C2" w:rsidP="002453CA">
                  <w:pPr>
                    <w:spacing w:line="220" w:lineRule="exact"/>
                    <w:rPr>
                      <w:ins w:id="858" w:author="Dave Dilks" w:date="2016-10-06T08:49:00Z"/>
                      <w:rFonts w:cs="Arial"/>
                      <w:sz w:val="20"/>
                      <w:szCs w:val="20"/>
                    </w:rPr>
                  </w:pPr>
                  <w:ins w:id="859" w:author="Dave Dilks" w:date="2016-10-06T08:49:00Z">
                    <w:r w:rsidRPr="000D43A1">
                      <w:rPr>
                        <w:rFonts w:cs="Arial"/>
                        <w:sz w:val="20"/>
                        <w:szCs w:val="20"/>
                      </w:rPr>
                      <w:t>August 2015</w:t>
                    </w:r>
                  </w:ins>
                </w:p>
              </w:tc>
              <w:tc>
                <w:tcPr>
                  <w:tcW w:w="1170" w:type="dxa"/>
                </w:tcPr>
                <w:p w14:paraId="078190BE" w14:textId="77777777" w:rsidR="005928C2" w:rsidRPr="000D43A1" w:rsidRDefault="005928C2" w:rsidP="002453CA">
                  <w:pPr>
                    <w:spacing w:line="220" w:lineRule="exact"/>
                    <w:jc w:val="center"/>
                    <w:rPr>
                      <w:ins w:id="860" w:author="Dave Dilks" w:date="2016-10-06T08:49:00Z"/>
                      <w:rFonts w:cs="Arial"/>
                      <w:sz w:val="20"/>
                      <w:szCs w:val="20"/>
                    </w:rPr>
                  </w:pPr>
                </w:p>
              </w:tc>
              <w:tc>
                <w:tcPr>
                  <w:tcW w:w="1530" w:type="dxa"/>
                </w:tcPr>
                <w:p w14:paraId="109A6BDE" w14:textId="77777777" w:rsidR="005928C2" w:rsidRPr="000D43A1" w:rsidRDefault="005928C2" w:rsidP="002453CA">
                  <w:pPr>
                    <w:spacing w:line="220" w:lineRule="exact"/>
                    <w:jc w:val="center"/>
                    <w:rPr>
                      <w:ins w:id="861" w:author="Dave Dilks" w:date="2016-10-06T08:49:00Z"/>
                      <w:rFonts w:cs="Arial"/>
                      <w:sz w:val="20"/>
                      <w:szCs w:val="20"/>
                    </w:rPr>
                  </w:pPr>
                </w:p>
              </w:tc>
            </w:tr>
            <w:tr w:rsidR="005928C2" w:rsidRPr="000D43A1" w14:paraId="06213247" w14:textId="77777777" w:rsidTr="002453CA">
              <w:trPr>
                <w:jc w:val="center"/>
                <w:ins w:id="862" w:author="Dave Dilks" w:date="2016-10-06T08:49:00Z"/>
              </w:trPr>
              <w:tc>
                <w:tcPr>
                  <w:tcW w:w="1548" w:type="dxa"/>
                </w:tcPr>
                <w:p w14:paraId="2F7AF9A6" w14:textId="77777777" w:rsidR="005928C2" w:rsidRPr="000D43A1" w:rsidRDefault="005928C2" w:rsidP="002453CA">
                  <w:pPr>
                    <w:spacing w:line="220" w:lineRule="exact"/>
                    <w:rPr>
                      <w:ins w:id="863" w:author="Dave Dilks" w:date="2016-10-06T08:49:00Z"/>
                      <w:rFonts w:cs="Arial"/>
                      <w:sz w:val="20"/>
                      <w:szCs w:val="20"/>
                    </w:rPr>
                  </w:pPr>
                  <w:ins w:id="864" w:author="Dave Dilks" w:date="2016-10-06T08:49:00Z">
                    <w:r w:rsidRPr="000D43A1">
                      <w:rPr>
                        <w:rFonts w:cs="Arial"/>
                        <w:sz w:val="20"/>
                        <w:szCs w:val="20"/>
                      </w:rPr>
                      <w:t>March 2016</w:t>
                    </w:r>
                  </w:ins>
                </w:p>
              </w:tc>
              <w:tc>
                <w:tcPr>
                  <w:tcW w:w="1170" w:type="dxa"/>
                </w:tcPr>
                <w:p w14:paraId="1BC81D17" w14:textId="77777777" w:rsidR="005928C2" w:rsidRPr="000D43A1" w:rsidRDefault="005928C2" w:rsidP="002453CA">
                  <w:pPr>
                    <w:spacing w:line="220" w:lineRule="exact"/>
                    <w:jc w:val="center"/>
                    <w:rPr>
                      <w:ins w:id="865" w:author="Dave Dilks" w:date="2016-10-06T08:49:00Z"/>
                      <w:rFonts w:cs="Arial"/>
                      <w:sz w:val="20"/>
                      <w:szCs w:val="20"/>
                    </w:rPr>
                  </w:pPr>
                  <w:ins w:id="866" w:author="Dave Dilks" w:date="2016-10-06T08:49:00Z">
                    <w:r w:rsidRPr="000D43A1">
                      <w:rPr>
                        <w:rFonts w:cs="Arial"/>
                        <w:sz w:val="20"/>
                        <w:szCs w:val="20"/>
                      </w:rPr>
                      <w:t>1</w:t>
                    </w:r>
                  </w:ins>
                </w:p>
              </w:tc>
              <w:tc>
                <w:tcPr>
                  <w:tcW w:w="1530" w:type="dxa"/>
                </w:tcPr>
                <w:p w14:paraId="6710AF47" w14:textId="7344E272" w:rsidR="005928C2" w:rsidRPr="000D43A1" w:rsidRDefault="00D21738" w:rsidP="002453CA">
                  <w:pPr>
                    <w:spacing w:line="220" w:lineRule="exact"/>
                    <w:jc w:val="center"/>
                    <w:rPr>
                      <w:ins w:id="867" w:author="Dave Dilks" w:date="2016-10-06T08:49:00Z"/>
                      <w:rFonts w:cs="Arial"/>
                      <w:sz w:val="20"/>
                      <w:szCs w:val="20"/>
                    </w:rPr>
                  </w:pPr>
                  <w:ins w:id="868" w:author="Dave Dilks" w:date="2016-10-20T07:47:00Z">
                    <w:r>
                      <w:rPr>
                        <w:rFonts w:cs="Arial"/>
                        <w:sz w:val="20"/>
                        <w:szCs w:val="20"/>
                      </w:rPr>
                      <w:t>100</w:t>
                    </w:r>
                  </w:ins>
                  <w:ins w:id="869" w:author="Dave Dilks" w:date="2016-10-06T08:49:00Z">
                    <w:r w:rsidR="005928C2">
                      <w:rPr>
                        <w:rFonts w:cs="Arial"/>
                        <w:sz w:val="20"/>
                        <w:szCs w:val="20"/>
                      </w:rPr>
                      <w:t xml:space="preserve"> pg/L</w:t>
                    </w:r>
                  </w:ins>
                </w:p>
              </w:tc>
            </w:tr>
            <w:tr w:rsidR="005928C2" w:rsidRPr="000D43A1" w14:paraId="245DCDA3" w14:textId="77777777" w:rsidTr="002453CA">
              <w:trPr>
                <w:jc w:val="center"/>
                <w:ins w:id="870" w:author="Dave Dilks" w:date="2016-10-06T08:49:00Z"/>
              </w:trPr>
              <w:tc>
                <w:tcPr>
                  <w:tcW w:w="1548" w:type="dxa"/>
                </w:tcPr>
                <w:p w14:paraId="42928E75" w14:textId="77777777" w:rsidR="005928C2" w:rsidRPr="000D43A1" w:rsidRDefault="005928C2" w:rsidP="002453CA">
                  <w:pPr>
                    <w:spacing w:line="220" w:lineRule="exact"/>
                    <w:rPr>
                      <w:ins w:id="871" w:author="Dave Dilks" w:date="2016-10-06T08:49:00Z"/>
                      <w:rFonts w:cs="Arial"/>
                      <w:sz w:val="20"/>
                      <w:szCs w:val="20"/>
                    </w:rPr>
                  </w:pPr>
                  <w:ins w:id="872" w:author="Dave Dilks" w:date="2016-10-06T08:49:00Z">
                    <w:r w:rsidRPr="000D43A1">
                      <w:rPr>
                        <w:rFonts w:cs="Arial"/>
                        <w:sz w:val="20"/>
                        <w:szCs w:val="20"/>
                      </w:rPr>
                      <w:t>April 2016</w:t>
                    </w:r>
                  </w:ins>
                </w:p>
              </w:tc>
              <w:tc>
                <w:tcPr>
                  <w:tcW w:w="1170" w:type="dxa"/>
                </w:tcPr>
                <w:p w14:paraId="0B6FEEFB" w14:textId="77777777" w:rsidR="005928C2" w:rsidRPr="000D43A1" w:rsidRDefault="005928C2" w:rsidP="002453CA">
                  <w:pPr>
                    <w:spacing w:line="220" w:lineRule="exact"/>
                    <w:jc w:val="center"/>
                    <w:rPr>
                      <w:ins w:id="873" w:author="Dave Dilks" w:date="2016-10-06T08:49:00Z"/>
                      <w:rFonts w:cs="Arial"/>
                      <w:sz w:val="20"/>
                      <w:szCs w:val="20"/>
                    </w:rPr>
                  </w:pPr>
                  <w:ins w:id="874" w:author="Dave Dilks" w:date="2016-10-06T08:49:00Z">
                    <w:r w:rsidRPr="000D43A1">
                      <w:rPr>
                        <w:rFonts w:cs="Arial"/>
                        <w:sz w:val="20"/>
                        <w:szCs w:val="20"/>
                      </w:rPr>
                      <w:t>1</w:t>
                    </w:r>
                  </w:ins>
                </w:p>
              </w:tc>
              <w:tc>
                <w:tcPr>
                  <w:tcW w:w="1530" w:type="dxa"/>
                </w:tcPr>
                <w:p w14:paraId="602FC9CE" w14:textId="6702A800" w:rsidR="005928C2" w:rsidRPr="000D43A1" w:rsidRDefault="00D21738" w:rsidP="002453CA">
                  <w:pPr>
                    <w:spacing w:line="220" w:lineRule="exact"/>
                    <w:jc w:val="center"/>
                    <w:rPr>
                      <w:ins w:id="875" w:author="Dave Dilks" w:date="2016-10-06T08:49:00Z"/>
                      <w:rFonts w:cs="Arial"/>
                      <w:sz w:val="20"/>
                      <w:szCs w:val="20"/>
                    </w:rPr>
                  </w:pPr>
                  <w:ins w:id="876" w:author="Dave Dilks" w:date="2016-10-20T07:47:00Z">
                    <w:r>
                      <w:rPr>
                        <w:rFonts w:cs="Arial"/>
                        <w:sz w:val="20"/>
                        <w:szCs w:val="20"/>
                      </w:rPr>
                      <w:t>6</w:t>
                    </w:r>
                  </w:ins>
                  <w:ins w:id="877" w:author="Dave Dilks" w:date="2016-10-06T08:49:00Z">
                    <w:r w:rsidR="005928C2">
                      <w:rPr>
                        <w:rFonts w:cs="Arial"/>
                        <w:sz w:val="20"/>
                        <w:szCs w:val="20"/>
                      </w:rPr>
                      <w:t>8 pg/L</w:t>
                    </w:r>
                  </w:ins>
                </w:p>
              </w:tc>
            </w:tr>
            <w:tr w:rsidR="005928C2" w:rsidRPr="000D43A1" w14:paraId="501FF588" w14:textId="77777777" w:rsidTr="002453CA">
              <w:trPr>
                <w:jc w:val="center"/>
                <w:ins w:id="878" w:author="Dave Dilks" w:date="2016-10-06T08:49:00Z"/>
              </w:trPr>
              <w:tc>
                <w:tcPr>
                  <w:tcW w:w="1548" w:type="dxa"/>
                </w:tcPr>
                <w:p w14:paraId="3DA6ABF9" w14:textId="77777777" w:rsidR="005928C2" w:rsidRPr="000D43A1" w:rsidRDefault="005928C2" w:rsidP="002453CA">
                  <w:pPr>
                    <w:spacing w:line="220" w:lineRule="exact"/>
                    <w:rPr>
                      <w:ins w:id="879" w:author="Dave Dilks" w:date="2016-10-06T08:49:00Z"/>
                      <w:rFonts w:cs="Arial"/>
                      <w:sz w:val="20"/>
                      <w:szCs w:val="20"/>
                    </w:rPr>
                  </w:pPr>
                  <w:ins w:id="880" w:author="Dave Dilks" w:date="2016-10-06T08:49:00Z">
                    <w:r w:rsidRPr="000D43A1">
                      <w:rPr>
                        <w:rFonts w:cs="Arial"/>
                        <w:sz w:val="20"/>
                        <w:szCs w:val="20"/>
                      </w:rPr>
                      <w:t>May 2016</w:t>
                    </w:r>
                  </w:ins>
                </w:p>
              </w:tc>
              <w:tc>
                <w:tcPr>
                  <w:tcW w:w="1170" w:type="dxa"/>
                </w:tcPr>
                <w:p w14:paraId="3E204D6B" w14:textId="77777777" w:rsidR="005928C2" w:rsidRPr="000D43A1" w:rsidRDefault="005928C2" w:rsidP="002453CA">
                  <w:pPr>
                    <w:spacing w:line="220" w:lineRule="exact"/>
                    <w:jc w:val="center"/>
                    <w:rPr>
                      <w:ins w:id="881" w:author="Dave Dilks" w:date="2016-10-06T08:49:00Z"/>
                      <w:rFonts w:cs="Arial"/>
                      <w:sz w:val="20"/>
                      <w:szCs w:val="20"/>
                    </w:rPr>
                  </w:pPr>
                  <w:ins w:id="882" w:author="Dave Dilks" w:date="2016-10-06T08:49:00Z">
                    <w:r w:rsidRPr="000D43A1">
                      <w:rPr>
                        <w:rFonts w:cs="Arial"/>
                        <w:sz w:val="20"/>
                        <w:szCs w:val="20"/>
                      </w:rPr>
                      <w:t>1</w:t>
                    </w:r>
                  </w:ins>
                </w:p>
              </w:tc>
              <w:tc>
                <w:tcPr>
                  <w:tcW w:w="1530" w:type="dxa"/>
                </w:tcPr>
                <w:p w14:paraId="7846D32A" w14:textId="0B252D7D" w:rsidR="005928C2" w:rsidRPr="000D43A1" w:rsidRDefault="005928C2" w:rsidP="00D21738">
                  <w:pPr>
                    <w:spacing w:line="220" w:lineRule="exact"/>
                    <w:jc w:val="center"/>
                    <w:rPr>
                      <w:ins w:id="883" w:author="Dave Dilks" w:date="2016-10-06T08:49:00Z"/>
                      <w:rFonts w:cs="Arial"/>
                      <w:sz w:val="20"/>
                      <w:szCs w:val="20"/>
                    </w:rPr>
                  </w:pPr>
                  <w:ins w:id="884" w:author="Dave Dilks" w:date="2016-10-06T08:49:00Z">
                    <w:r w:rsidRPr="000D43A1">
                      <w:rPr>
                        <w:rFonts w:cs="Arial"/>
                        <w:sz w:val="20"/>
                        <w:szCs w:val="20"/>
                      </w:rPr>
                      <w:t>1</w:t>
                    </w:r>
                  </w:ins>
                  <w:ins w:id="885" w:author="Dave Dilks" w:date="2016-10-20T07:47:00Z">
                    <w:r w:rsidR="00D21738">
                      <w:rPr>
                        <w:rFonts w:cs="Arial"/>
                        <w:sz w:val="20"/>
                        <w:szCs w:val="20"/>
                      </w:rPr>
                      <w:t>87</w:t>
                    </w:r>
                  </w:ins>
                  <w:ins w:id="886" w:author="Dave Dilks" w:date="2016-10-06T08:49:00Z">
                    <w:r>
                      <w:rPr>
                        <w:rFonts w:cs="Arial"/>
                        <w:sz w:val="20"/>
                        <w:szCs w:val="20"/>
                      </w:rPr>
                      <w:t xml:space="preserve"> pg/L</w:t>
                    </w:r>
                  </w:ins>
                </w:p>
              </w:tc>
            </w:tr>
            <w:tr w:rsidR="005928C2" w:rsidRPr="000D43A1" w14:paraId="0E7EF8E8" w14:textId="77777777" w:rsidTr="002453CA">
              <w:trPr>
                <w:jc w:val="center"/>
                <w:ins w:id="887" w:author="Dave Dilks" w:date="2016-10-06T08:49:00Z"/>
              </w:trPr>
              <w:tc>
                <w:tcPr>
                  <w:tcW w:w="1548" w:type="dxa"/>
                </w:tcPr>
                <w:p w14:paraId="751B453C" w14:textId="77777777" w:rsidR="005928C2" w:rsidRPr="000D43A1" w:rsidRDefault="005928C2" w:rsidP="002453CA">
                  <w:pPr>
                    <w:spacing w:line="220" w:lineRule="exact"/>
                    <w:rPr>
                      <w:ins w:id="888" w:author="Dave Dilks" w:date="2016-10-06T08:49:00Z"/>
                      <w:rFonts w:cs="Arial"/>
                      <w:sz w:val="20"/>
                      <w:szCs w:val="20"/>
                    </w:rPr>
                  </w:pPr>
                  <w:ins w:id="889" w:author="Dave Dilks" w:date="2016-10-06T08:49:00Z">
                    <w:r w:rsidRPr="000D43A1">
                      <w:rPr>
                        <w:rFonts w:cs="Arial"/>
                        <w:sz w:val="20"/>
                        <w:szCs w:val="20"/>
                      </w:rPr>
                      <w:t>June 2016</w:t>
                    </w:r>
                  </w:ins>
                </w:p>
              </w:tc>
              <w:tc>
                <w:tcPr>
                  <w:tcW w:w="1170" w:type="dxa"/>
                </w:tcPr>
                <w:p w14:paraId="323BFF0A" w14:textId="77777777" w:rsidR="005928C2" w:rsidRPr="000D43A1" w:rsidRDefault="005928C2" w:rsidP="002453CA">
                  <w:pPr>
                    <w:spacing w:line="220" w:lineRule="exact"/>
                    <w:jc w:val="center"/>
                    <w:rPr>
                      <w:ins w:id="890" w:author="Dave Dilks" w:date="2016-10-06T08:49:00Z"/>
                      <w:rFonts w:cs="Arial"/>
                      <w:sz w:val="20"/>
                      <w:szCs w:val="20"/>
                    </w:rPr>
                  </w:pPr>
                  <w:ins w:id="891" w:author="Dave Dilks" w:date="2016-10-06T08:49:00Z">
                    <w:r w:rsidRPr="000D43A1">
                      <w:rPr>
                        <w:rFonts w:cs="Arial"/>
                        <w:sz w:val="20"/>
                        <w:szCs w:val="20"/>
                      </w:rPr>
                      <w:t>1</w:t>
                    </w:r>
                  </w:ins>
                </w:p>
              </w:tc>
              <w:tc>
                <w:tcPr>
                  <w:tcW w:w="1530" w:type="dxa"/>
                </w:tcPr>
                <w:p w14:paraId="42B4005E" w14:textId="67A7467E" w:rsidR="005928C2" w:rsidRPr="000D43A1" w:rsidRDefault="00D21738" w:rsidP="002453CA">
                  <w:pPr>
                    <w:spacing w:line="220" w:lineRule="exact"/>
                    <w:jc w:val="center"/>
                    <w:rPr>
                      <w:ins w:id="892" w:author="Dave Dilks" w:date="2016-10-06T08:49:00Z"/>
                      <w:rFonts w:cs="Arial"/>
                      <w:sz w:val="20"/>
                      <w:szCs w:val="20"/>
                    </w:rPr>
                  </w:pPr>
                  <w:ins w:id="893" w:author="Dave Dilks" w:date="2016-10-20T07:47:00Z">
                    <w:r>
                      <w:rPr>
                        <w:rFonts w:cs="Arial"/>
                        <w:sz w:val="20"/>
                        <w:szCs w:val="20"/>
                      </w:rPr>
                      <w:t>62</w:t>
                    </w:r>
                  </w:ins>
                  <w:ins w:id="894" w:author="Dave Dilks" w:date="2016-10-06T08:49:00Z">
                    <w:r w:rsidR="005928C2">
                      <w:rPr>
                        <w:rFonts w:cs="Arial"/>
                        <w:sz w:val="20"/>
                        <w:szCs w:val="20"/>
                      </w:rPr>
                      <w:t xml:space="preserve"> pg/L</w:t>
                    </w:r>
                  </w:ins>
                </w:p>
              </w:tc>
            </w:tr>
            <w:tr w:rsidR="005928C2" w:rsidRPr="000D43A1" w14:paraId="7C25DBAB" w14:textId="77777777" w:rsidTr="002453CA">
              <w:trPr>
                <w:jc w:val="center"/>
                <w:ins w:id="895" w:author="Dave Dilks" w:date="2016-10-06T08:49:00Z"/>
              </w:trPr>
              <w:tc>
                <w:tcPr>
                  <w:tcW w:w="4248" w:type="dxa"/>
                  <w:gridSpan w:val="3"/>
                </w:tcPr>
                <w:p w14:paraId="381F9F31" w14:textId="4B6204CE" w:rsidR="005928C2" w:rsidRDefault="005928C2" w:rsidP="002453CA">
                  <w:pPr>
                    <w:spacing w:line="220" w:lineRule="exact"/>
                    <w:jc w:val="center"/>
                    <w:rPr>
                      <w:ins w:id="896" w:author="Dave Dilks" w:date="2016-10-06T08:49:00Z"/>
                      <w:rFonts w:cs="Arial"/>
                      <w:b/>
                      <w:sz w:val="20"/>
                      <w:szCs w:val="20"/>
                    </w:rPr>
                  </w:pPr>
                  <w:ins w:id="897" w:author="Dave Dilks" w:date="2016-10-06T08:49:00Z">
                    <w:r>
                      <w:rPr>
                        <w:rFonts w:cs="Arial"/>
                        <w:b/>
                        <w:sz w:val="20"/>
                        <w:szCs w:val="20"/>
                      </w:rPr>
                      <w:t xml:space="preserve">Arithmetic Mean – </w:t>
                    </w:r>
                  </w:ins>
                  <w:ins w:id="898" w:author="Dave Dilks" w:date="2016-10-20T07:48:00Z">
                    <w:r w:rsidR="00D21738">
                      <w:rPr>
                        <w:rFonts w:cs="Arial"/>
                        <w:b/>
                        <w:sz w:val="20"/>
                        <w:szCs w:val="20"/>
                      </w:rPr>
                      <w:t>144</w:t>
                    </w:r>
                  </w:ins>
                  <w:ins w:id="899" w:author="Dave Dilks" w:date="2016-10-06T08:49:00Z">
                    <w:r>
                      <w:rPr>
                        <w:rFonts w:cs="Arial"/>
                        <w:b/>
                        <w:sz w:val="20"/>
                        <w:szCs w:val="20"/>
                      </w:rPr>
                      <w:t xml:space="preserve"> pg/L</w:t>
                    </w:r>
                  </w:ins>
                </w:p>
                <w:p w14:paraId="302AFC82" w14:textId="498E9D3B" w:rsidR="005928C2" w:rsidRPr="000D43A1" w:rsidRDefault="005928C2" w:rsidP="00D21738">
                  <w:pPr>
                    <w:spacing w:line="220" w:lineRule="exact"/>
                    <w:jc w:val="center"/>
                    <w:rPr>
                      <w:ins w:id="900" w:author="Dave Dilks" w:date="2016-10-06T08:49:00Z"/>
                      <w:rFonts w:cs="Arial"/>
                      <w:sz w:val="20"/>
                      <w:szCs w:val="20"/>
                    </w:rPr>
                  </w:pPr>
                  <w:ins w:id="901" w:author="Dave Dilks" w:date="2016-10-06T08:49:00Z">
                    <w:r>
                      <w:rPr>
                        <w:rFonts w:cs="Arial"/>
                        <w:b/>
                        <w:sz w:val="20"/>
                        <w:szCs w:val="20"/>
                      </w:rPr>
                      <w:t xml:space="preserve">Geometric Mean – </w:t>
                    </w:r>
                  </w:ins>
                  <w:ins w:id="902" w:author="Dave Dilks" w:date="2016-10-20T07:48:00Z">
                    <w:r w:rsidR="00D21738">
                      <w:rPr>
                        <w:rFonts w:cs="Arial"/>
                        <w:b/>
                        <w:sz w:val="20"/>
                        <w:szCs w:val="20"/>
                      </w:rPr>
                      <w:t>1</w:t>
                    </w:r>
                  </w:ins>
                  <w:ins w:id="903" w:author="Dave Dilks" w:date="2016-10-06T08:49:00Z">
                    <w:r>
                      <w:rPr>
                        <w:rFonts w:cs="Arial"/>
                        <w:b/>
                        <w:sz w:val="20"/>
                        <w:szCs w:val="20"/>
                      </w:rPr>
                      <w:t>3</w:t>
                    </w:r>
                  </w:ins>
                  <w:ins w:id="904" w:author="Dave Dilks" w:date="2016-10-20T07:48:00Z">
                    <w:r w:rsidR="00D21738">
                      <w:rPr>
                        <w:rFonts w:cs="Arial"/>
                        <w:b/>
                        <w:sz w:val="20"/>
                        <w:szCs w:val="20"/>
                      </w:rPr>
                      <w:t>2</w:t>
                    </w:r>
                  </w:ins>
                  <w:ins w:id="905" w:author="Dave Dilks" w:date="2016-10-06T08:49:00Z">
                    <w:r>
                      <w:rPr>
                        <w:rFonts w:cs="Arial"/>
                        <w:b/>
                        <w:sz w:val="20"/>
                        <w:szCs w:val="20"/>
                      </w:rPr>
                      <w:t xml:space="preserve"> </w:t>
                    </w:r>
                    <w:r w:rsidRPr="000D43A1">
                      <w:rPr>
                        <w:rFonts w:cs="Arial"/>
                        <w:b/>
                        <w:sz w:val="20"/>
                        <w:szCs w:val="20"/>
                      </w:rPr>
                      <w:t>pg/L</w:t>
                    </w:r>
                  </w:ins>
                </w:p>
              </w:tc>
            </w:tr>
          </w:tbl>
          <w:p w14:paraId="53692429" w14:textId="77777777" w:rsidR="005928C2" w:rsidRPr="000D43A1" w:rsidRDefault="005928C2" w:rsidP="002453CA">
            <w:pPr>
              <w:spacing w:after="240"/>
              <w:rPr>
                <w:ins w:id="906" w:author="Dave Dilks" w:date="2016-10-06T08:49:00Z"/>
                <w:rFonts w:cs="Arial"/>
                <w:sz w:val="20"/>
                <w:szCs w:val="20"/>
              </w:rPr>
            </w:pPr>
          </w:p>
        </w:tc>
      </w:tr>
    </w:tbl>
    <w:p w14:paraId="1DBA75E8" w14:textId="4BF27E34" w:rsidR="00ED09E5" w:rsidRDefault="000862F3" w:rsidP="006F4320">
      <w:pPr>
        <w:pStyle w:val="Heading2"/>
      </w:pPr>
      <w:bookmarkStart w:id="907" w:name="_Toc461458646"/>
      <w:bookmarkStart w:id="908" w:name="_Toc461628294"/>
      <w:r>
        <w:t>2.5</w:t>
      </w:r>
      <w:r>
        <w:tab/>
      </w:r>
      <w:r w:rsidR="00ED09E5" w:rsidRPr="000D1326">
        <w:t>Impairment status</w:t>
      </w:r>
      <w:bookmarkEnd w:id="907"/>
      <w:bookmarkEnd w:id="908"/>
    </w:p>
    <w:p w14:paraId="32C29629" w14:textId="6DDA6616" w:rsidR="001B5116" w:rsidRDefault="00ED09E5" w:rsidP="00ED09E5">
      <w:pPr>
        <w:pStyle w:val="BodyTextCorrectone"/>
        <w:rPr>
          <w:ins w:id="909" w:author="Dave Dilks" w:date="2016-10-10T13:19:00Z"/>
          <w:rFonts w:eastAsiaTheme="minorHAnsi"/>
        </w:rPr>
      </w:pPr>
      <w:del w:id="910" w:author="Dave Dilks" w:date="2016-10-08T12:34:00Z">
        <w:r w:rsidRPr="00ED09E5" w:rsidDel="009B43EF">
          <w:rPr>
            <w:rFonts w:eastAsiaTheme="minorHAnsi"/>
          </w:rPr>
          <w:delText xml:space="preserve">The </w:delText>
        </w:r>
      </w:del>
      <w:ins w:id="911" w:author="Dave Dilks" w:date="2016-10-08T12:34:00Z">
        <w:r w:rsidR="009B43EF">
          <w:rPr>
            <w:rFonts w:eastAsiaTheme="minorHAnsi"/>
          </w:rPr>
          <w:t>Portions of t</w:t>
        </w:r>
        <w:r w:rsidR="009B43EF" w:rsidRPr="00ED09E5">
          <w:rPr>
            <w:rFonts w:eastAsiaTheme="minorHAnsi"/>
          </w:rPr>
          <w:t xml:space="preserve">he </w:t>
        </w:r>
      </w:ins>
      <w:r w:rsidRPr="00ED09E5">
        <w:rPr>
          <w:rFonts w:eastAsiaTheme="minorHAnsi"/>
        </w:rPr>
        <w:t xml:space="preserve">Spokane River and Lake Spokane have been placed on </w:t>
      </w:r>
      <w:del w:id="912" w:author="Dave Dilks" w:date="2016-10-24T14:58:00Z">
        <w:r w:rsidRPr="00ED09E5" w:rsidDel="00FF05C3">
          <w:rPr>
            <w:rFonts w:eastAsiaTheme="minorHAnsi"/>
          </w:rPr>
          <w:delText xml:space="preserve">[Category 5 of] </w:delText>
        </w:r>
      </w:del>
      <w:r w:rsidRPr="00ED09E5">
        <w:rPr>
          <w:rFonts w:eastAsiaTheme="minorHAnsi"/>
        </w:rPr>
        <w:t>the State of Washington’s 303(d) list of impaired waters because of concentrations of polychlorinated biphenyls (PCBs)</w:t>
      </w:r>
      <w:ins w:id="913" w:author="Dave Dilks" w:date="2016-10-08T12:34:00Z">
        <w:r w:rsidR="009B43EF">
          <w:rPr>
            <w:rFonts w:eastAsiaTheme="minorHAnsi"/>
          </w:rPr>
          <w:t>, as well as other other pollutants,</w:t>
        </w:r>
      </w:ins>
      <w:r w:rsidRPr="00ED09E5">
        <w:rPr>
          <w:rFonts w:eastAsiaTheme="minorHAnsi"/>
        </w:rPr>
        <w:t xml:space="preserve"> that exceed water quality standards. The Spokane River and Lake Spokane  exceed the water quality standard (170 pg/</w:t>
      </w:r>
      <w:del w:id="914" w:author="Dave Dilks" w:date="2016-10-06T09:27:00Z">
        <w:r w:rsidRPr="00ED09E5" w:rsidDel="00F35947">
          <w:rPr>
            <w:rFonts w:eastAsiaTheme="minorHAnsi"/>
          </w:rPr>
          <w:delText xml:space="preserve">l </w:delText>
        </w:r>
      </w:del>
      <w:ins w:id="915" w:author="Dave Dilks" w:date="2016-10-06T09:27:00Z">
        <w:r w:rsidR="00F35947">
          <w:rPr>
            <w:rFonts w:eastAsiaTheme="minorHAnsi"/>
          </w:rPr>
          <w:t>L</w:t>
        </w:r>
        <w:r w:rsidR="00F35947" w:rsidRPr="00ED09E5">
          <w:rPr>
            <w:rFonts w:eastAsiaTheme="minorHAnsi"/>
          </w:rPr>
          <w:t xml:space="preserve"> </w:t>
        </w:r>
      </w:ins>
      <w:r w:rsidRPr="00ED09E5">
        <w:rPr>
          <w:rFonts w:eastAsiaTheme="minorHAnsi"/>
        </w:rPr>
        <w:t xml:space="preserve">– based on a fish consumption rate of 6.5 g/day) for PCBs. </w:t>
      </w:r>
      <w:del w:id="916" w:author="Dave Dilks" w:date="2016-10-10T13:16:00Z">
        <w:r w:rsidRPr="00ED09E5" w:rsidDel="002D65F5">
          <w:rPr>
            <w:rFonts w:eastAsiaTheme="minorHAnsi"/>
          </w:rPr>
          <w:delText xml:space="preserve">Fifteen </w:delText>
        </w:r>
      </w:del>
      <w:ins w:id="917" w:author="Dave Dilks" w:date="2016-10-10T13:16:00Z">
        <w:r w:rsidR="002D65F5">
          <w:rPr>
            <w:rFonts w:eastAsiaTheme="minorHAnsi"/>
          </w:rPr>
          <w:t>Ninet</w:t>
        </w:r>
        <w:r w:rsidR="002D65F5" w:rsidRPr="00ED09E5">
          <w:rPr>
            <w:rFonts w:eastAsiaTheme="minorHAnsi"/>
          </w:rPr>
          <w:t xml:space="preserve">een </w:t>
        </w:r>
      </w:ins>
      <w:r w:rsidRPr="00ED09E5">
        <w:rPr>
          <w:rFonts w:eastAsiaTheme="minorHAnsi"/>
        </w:rPr>
        <w:t xml:space="preserve">waterbody segments of the Spokane River and Lake Spokane and one </w:t>
      </w:r>
      <w:r w:rsidRPr="00ED09E5">
        <w:rPr>
          <w:rFonts w:eastAsiaTheme="minorHAnsi"/>
        </w:rPr>
        <w:lastRenderedPageBreak/>
        <w:t xml:space="preserve">segment of the Little Spokane River are on the </w:t>
      </w:r>
      <w:del w:id="918" w:author="Dave Dilks" w:date="2016-10-10T13:11:00Z">
        <w:r w:rsidRPr="00ED09E5" w:rsidDel="002D65F5">
          <w:rPr>
            <w:rFonts w:eastAsiaTheme="minorHAnsi"/>
          </w:rPr>
          <w:delText xml:space="preserve">2008 </w:delText>
        </w:r>
      </w:del>
      <w:ins w:id="919" w:author="Dave Dilks" w:date="2016-10-10T13:11:00Z">
        <w:r w:rsidR="002D65F5" w:rsidRPr="00ED09E5">
          <w:rPr>
            <w:rFonts w:eastAsiaTheme="minorHAnsi"/>
          </w:rPr>
          <w:t>20</w:t>
        </w:r>
        <w:r w:rsidR="002D65F5">
          <w:rPr>
            <w:rFonts w:eastAsiaTheme="minorHAnsi"/>
          </w:rPr>
          <w:t>14</w:t>
        </w:r>
        <w:r w:rsidR="002D65F5" w:rsidRPr="00ED09E5">
          <w:rPr>
            <w:rFonts w:eastAsiaTheme="minorHAnsi"/>
          </w:rPr>
          <w:t xml:space="preserve"> </w:t>
        </w:r>
      </w:ins>
      <w:r w:rsidRPr="00ED09E5">
        <w:rPr>
          <w:rFonts w:eastAsiaTheme="minorHAnsi"/>
        </w:rPr>
        <w:t>303(d) list for exceeding human health water quality criteria for PCBs.</w:t>
      </w:r>
      <w:r w:rsidR="00E315F4">
        <w:rPr>
          <w:rFonts w:eastAsiaTheme="minorHAnsi"/>
        </w:rPr>
        <w:t xml:space="preserve"> </w:t>
      </w:r>
      <w:r w:rsidRPr="00ED09E5">
        <w:rPr>
          <w:rFonts w:eastAsiaTheme="minorHAnsi"/>
        </w:rPr>
        <w:t xml:space="preserve"> </w:t>
      </w:r>
      <w:r w:rsidR="00E315F4">
        <w:rPr>
          <w:rFonts w:eastAsiaTheme="minorHAnsi"/>
        </w:rPr>
        <w:t>It is noted that the</w:t>
      </w:r>
      <w:r w:rsidR="00E315F4" w:rsidRPr="00ED09E5">
        <w:rPr>
          <w:rFonts w:eastAsiaTheme="minorHAnsi"/>
        </w:rPr>
        <w:t xml:space="preserve"> PCB conce</w:t>
      </w:r>
      <w:r w:rsidR="00E315F4">
        <w:rPr>
          <w:rFonts w:eastAsiaTheme="minorHAnsi"/>
        </w:rPr>
        <w:t xml:space="preserve">ntrations utilized to place these waters </w:t>
      </w:r>
      <w:r w:rsidR="00E315F4" w:rsidRPr="00ED09E5">
        <w:rPr>
          <w:rFonts w:eastAsiaTheme="minorHAnsi"/>
        </w:rPr>
        <w:t xml:space="preserve">on the 303(d) list were derived from fish tissue </w:t>
      </w:r>
      <w:ins w:id="920" w:author="Dave Dilks" w:date="2016-10-10T13:24:00Z">
        <w:r w:rsidR="001B5116">
          <w:rPr>
            <w:rFonts w:eastAsiaTheme="minorHAnsi"/>
          </w:rPr>
          <w:t xml:space="preserve">equivalent </w:t>
        </w:r>
      </w:ins>
      <w:r w:rsidR="00E315F4" w:rsidRPr="00ED09E5">
        <w:rPr>
          <w:rFonts w:eastAsiaTheme="minorHAnsi"/>
        </w:rPr>
        <w:t xml:space="preserve">concentrations </w:t>
      </w:r>
      <w:ins w:id="921" w:author="Dave Dilks" w:date="2016-10-10T13:23:00Z">
        <w:r w:rsidR="001B5116">
          <w:rPr>
            <w:rFonts w:eastAsiaTheme="minorHAnsi"/>
          </w:rPr>
          <w:t>(</w:t>
        </w:r>
      </w:ins>
      <w:ins w:id="922" w:author="Dave Dilks" w:date="2016-10-10T13:24:00Z">
        <w:r w:rsidR="001B5116">
          <w:rPr>
            <w:rFonts w:eastAsiaTheme="minorHAnsi"/>
          </w:rPr>
          <w:t>FTECs</w:t>
        </w:r>
      </w:ins>
      <w:ins w:id="923" w:author="Dave Dilks" w:date="2016-10-10T13:26:00Z">
        <w:r w:rsidR="001B5116">
          <w:rPr>
            <w:rFonts w:eastAsiaTheme="minorHAnsi"/>
          </w:rPr>
          <w:t xml:space="preserve">), </w:t>
        </w:r>
        <w:r w:rsidR="001B5116" w:rsidRPr="001B5116">
          <w:rPr>
            <w:rFonts w:eastAsiaTheme="minorHAnsi"/>
          </w:rPr>
          <w:t>the concentration of a contaminant in fish tissue that Washington equates to the National Toxics Rule water quality criterion for the protection of human health</w:t>
        </w:r>
      </w:ins>
      <w:ins w:id="924" w:author="Dave Dilks" w:date="2016-10-10T13:24:00Z">
        <w:r w:rsidR="001B5116">
          <w:rPr>
            <w:rFonts w:eastAsiaTheme="minorHAnsi"/>
          </w:rPr>
          <w:t xml:space="preserve">, </w:t>
        </w:r>
      </w:ins>
      <w:del w:id="925" w:author="Dave Dilks" w:date="2016-10-10T13:24:00Z">
        <w:r w:rsidR="00E315F4" w:rsidRPr="00ED09E5" w:rsidDel="001B5116">
          <w:rPr>
            <w:rFonts w:eastAsiaTheme="minorHAnsi"/>
          </w:rPr>
          <w:delText>and a bioconcentration factor</w:delText>
        </w:r>
        <w:r w:rsidR="00E315F4" w:rsidDel="001B5116">
          <w:rPr>
            <w:rFonts w:eastAsiaTheme="minorHAnsi"/>
          </w:rPr>
          <w:delText xml:space="preserve"> </w:delText>
        </w:r>
      </w:del>
      <w:r w:rsidR="00E315F4">
        <w:rPr>
          <w:rFonts w:eastAsiaTheme="minorHAnsi"/>
        </w:rPr>
        <w:t>rather than direct water column measurement</w:t>
      </w:r>
      <w:ins w:id="926" w:author="Dave Dilks" w:date="2016-10-10T13:24:00Z">
        <w:r w:rsidR="001B5116">
          <w:rPr>
            <w:rFonts w:eastAsiaTheme="minorHAnsi"/>
          </w:rPr>
          <w:t>s</w:t>
        </w:r>
      </w:ins>
      <w:r w:rsidR="00E315F4">
        <w:rPr>
          <w:rFonts w:eastAsiaTheme="minorHAnsi"/>
        </w:rPr>
        <w:t xml:space="preserve">. </w:t>
      </w:r>
      <w:ins w:id="927" w:author="Dave Dilks" w:date="2016-10-10T13:25:00Z">
        <w:r w:rsidR="001B5116">
          <w:rPr>
            <w:rFonts w:eastAsiaTheme="minorHAnsi"/>
          </w:rPr>
          <w:t xml:space="preserve"> F</w:t>
        </w:r>
      </w:ins>
      <w:ins w:id="928" w:author="Dave Dilks" w:date="2016-10-10T13:19:00Z">
        <w:r w:rsidR="002D65F5" w:rsidRPr="002D65F5">
          <w:rPr>
            <w:rFonts w:eastAsiaTheme="minorHAnsi"/>
          </w:rPr>
          <w:t xml:space="preserve">TECs are a basis for 303(d) listing under Department of Ecology Policy 1-11 but they are not water quality standards. </w:t>
        </w:r>
      </w:ins>
      <w:ins w:id="929" w:author="Dave Dilks" w:date="2016-10-10T13:34:00Z">
        <w:r w:rsidR="001B5116">
          <w:rPr>
            <w:rFonts w:eastAsiaTheme="minorHAnsi"/>
          </w:rPr>
          <w:t>A range of f</w:t>
        </w:r>
      </w:ins>
      <w:ins w:id="930" w:author="Dave Dilks" w:date="2016-10-10T13:30:00Z">
        <w:r w:rsidR="001B5116">
          <w:rPr>
            <w:rFonts w:eastAsiaTheme="minorHAnsi"/>
          </w:rPr>
          <w:t>ish tissue collection studies were used as the basis of the current listing.</w:t>
        </w:r>
      </w:ins>
      <w:ins w:id="931" w:author="Dave Dilks" w:date="2016-10-10T13:34:00Z">
        <w:r w:rsidR="001B5116">
          <w:rPr>
            <w:rFonts w:eastAsiaTheme="minorHAnsi"/>
          </w:rPr>
          <w:t xml:space="preserve"> Some segments are </w:t>
        </w:r>
      </w:ins>
      <w:ins w:id="932" w:author="Dave Dilks" w:date="2016-10-10T13:35:00Z">
        <w:r w:rsidR="001B5116">
          <w:rPr>
            <w:rFonts w:eastAsiaTheme="minorHAnsi"/>
          </w:rPr>
          <w:t xml:space="preserve">listed </w:t>
        </w:r>
      </w:ins>
      <w:ins w:id="933" w:author="Dave Dilks" w:date="2016-10-10T13:34:00Z">
        <w:r w:rsidR="001B5116">
          <w:rPr>
            <w:rFonts w:eastAsiaTheme="minorHAnsi"/>
          </w:rPr>
          <w:t xml:space="preserve">based on </w:t>
        </w:r>
      </w:ins>
      <w:ins w:id="934" w:author="Dave Dilks" w:date="2016-10-10T13:35:00Z">
        <w:r w:rsidR="001B5116">
          <w:rPr>
            <w:rFonts w:eastAsiaTheme="minorHAnsi"/>
          </w:rPr>
          <w:t xml:space="preserve">data as old as </w:t>
        </w:r>
      </w:ins>
      <w:ins w:id="935" w:author="Dave Dilks" w:date="2016-10-10T13:31:00Z">
        <w:r w:rsidR="001B5116">
          <w:rPr>
            <w:rFonts w:eastAsiaTheme="minorHAnsi"/>
          </w:rPr>
          <w:t>1993</w:t>
        </w:r>
      </w:ins>
      <w:ins w:id="936" w:author="Dave Dilks" w:date="2016-10-10T13:35:00Z">
        <w:r w:rsidR="001B5116">
          <w:rPr>
            <w:rFonts w:eastAsiaTheme="minorHAnsi"/>
          </w:rPr>
          <w:t>, while others include are based on data</w:t>
        </w:r>
      </w:ins>
      <w:ins w:id="937" w:author="Dave Dilks" w:date="2016-10-10T13:31:00Z">
        <w:r w:rsidR="001B5116">
          <w:rPr>
            <w:rFonts w:eastAsiaTheme="minorHAnsi"/>
          </w:rPr>
          <w:t xml:space="preserve"> </w:t>
        </w:r>
      </w:ins>
      <w:ins w:id="938" w:author="Dave Dilks" w:date="2016-10-10T13:35:00Z">
        <w:r w:rsidR="001B5116">
          <w:rPr>
            <w:rFonts w:eastAsiaTheme="minorHAnsi"/>
          </w:rPr>
          <w:t xml:space="preserve">as recent as </w:t>
        </w:r>
      </w:ins>
      <w:ins w:id="939" w:author="Dave Dilks" w:date="2016-10-10T13:31:00Z">
        <w:r w:rsidR="001B5116">
          <w:rPr>
            <w:rFonts w:eastAsiaTheme="minorHAnsi"/>
          </w:rPr>
          <w:t>2005 (</w:t>
        </w:r>
        <w:r w:rsidR="001B5116">
          <w:rPr>
            <w:rFonts w:eastAsiaTheme="minorHAnsi"/>
          </w:rPr>
          <w:fldChar w:fldCharType="begin"/>
        </w:r>
        <w:r w:rsidR="001B5116">
          <w:rPr>
            <w:rFonts w:eastAsiaTheme="minorHAnsi"/>
          </w:rPr>
          <w:instrText xml:space="preserve"> HYPERLINK "</w:instrText>
        </w:r>
        <w:r w:rsidR="001B5116" w:rsidRPr="001B5116">
          <w:rPr>
            <w:rFonts w:eastAsiaTheme="minorHAnsi"/>
          </w:rPr>
          <w:instrText>http://www.ecy.wa.gov/programs/wq/303d/currentassessmt.html</w:instrText>
        </w:r>
        <w:r w:rsidR="001B5116">
          <w:rPr>
            <w:rFonts w:eastAsiaTheme="minorHAnsi"/>
          </w:rPr>
          <w:instrText xml:space="preserve">" </w:instrText>
        </w:r>
        <w:r w:rsidR="001B5116">
          <w:rPr>
            <w:rFonts w:eastAsiaTheme="minorHAnsi"/>
          </w:rPr>
          <w:fldChar w:fldCharType="separate"/>
        </w:r>
        <w:r w:rsidR="001B5116" w:rsidRPr="0081688C">
          <w:rPr>
            <w:rStyle w:val="Hyperlink"/>
            <w:rFonts w:eastAsiaTheme="minorHAnsi"/>
          </w:rPr>
          <w:t>http://www.ecy.wa.gov/programs/wq/303d/currentassessmt.html</w:t>
        </w:r>
        <w:r w:rsidR="001B5116">
          <w:rPr>
            <w:rFonts w:eastAsiaTheme="minorHAnsi"/>
          </w:rPr>
          <w:fldChar w:fldCharType="end"/>
        </w:r>
        <w:r w:rsidR="001B5116">
          <w:rPr>
            <w:rFonts w:eastAsiaTheme="minorHAnsi"/>
          </w:rPr>
          <w:t>).</w:t>
        </w:r>
      </w:ins>
      <w:ins w:id="940" w:author="Dave Dilks" w:date="2016-10-10T13:35:00Z">
        <w:r w:rsidR="001B5116">
          <w:rPr>
            <w:rFonts w:eastAsiaTheme="minorHAnsi"/>
          </w:rPr>
          <w:t xml:space="preserve"> </w:t>
        </w:r>
      </w:ins>
    </w:p>
    <w:p w14:paraId="1549F9CF" w14:textId="53265507" w:rsidR="00ED09E5" w:rsidRDefault="00ED09E5" w:rsidP="00ED09E5">
      <w:pPr>
        <w:pStyle w:val="BodyTextCorrectone"/>
        <w:rPr>
          <w:rFonts w:eastAsiaTheme="minorHAnsi"/>
        </w:rPr>
      </w:pPr>
      <w:r w:rsidRPr="00ED09E5">
        <w:rPr>
          <w:rFonts w:eastAsiaTheme="minorHAnsi"/>
        </w:rPr>
        <w:t xml:space="preserve">The Spokane Tribe of Indians have </w:t>
      </w:r>
      <w:ins w:id="941" w:author="Dave Dilks" w:date="2016-10-24T15:30:00Z">
        <w:r w:rsidR="0081583A">
          <w:rPr>
            <w:rFonts w:eastAsiaTheme="minorHAnsi"/>
          </w:rPr>
          <w:t xml:space="preserve">EPA approved </w:t>
        </w:r>
      </w:ins>
      <w:r w:rsidRPr="00ED09E5">
        <w:rPr>
          <w:rFonts w:eastAsiaTheme="minorHAnsi"/>
        </w:rPr>
        <w:t>water quality standards</w:t>
      </w:r>
      <w:ins w:id="942" w:author="Dave Dilks" w:date="2016-10-24T15:31:00Z">
        <w:r w:rsidR="0081583A">
          <w:rPr>
            <w:rFonts w:eastAsiaTheme="minorHAnsi"/>
          </w:rPr>
          <w:t xml:space="preserve"> with a PCB criterion of 1.3 pg/L that applies to tribal waters below Lake Spokane</w:t>
        </w:r>
      </w:ins>
      <w:ins w:id="943" w:author="Dave Dilks" w:date="2016-10-24T15:32:00Z">
        <w:r w:rsidR="0081583A">
          <w:rPr>
            <w:rFonts w:eastAsiaTheme="minorHAnsi"/>
          </w:rPr>
          <w:t>.</w:t>
        </w:r>
      </w:ins>
      <w:r w:rsidRPr="00ED09E5">
        <w:rPr>
          <w:rFonts w:eastAsiaTheme="minorHAnsi"/>
        </w:rPr>
        <w:t xml:space="preserve"> </w:t>
      </w:r>
      <w:del w:id="944" w:author="Dave Dilks" w:date="2016-10-24T15:32:00Z">
        <w:r w:rsidRPr="00ED09E5" w:rsidDel="0081583A">
          <w:rPr>
            <w:rFonts w:eastAsiaTheme="minorHAnsi"/>
          </w:rPr>
          <w:delText>for PCBs in the Spokane River below Lake Spokane  that are more than 95% lower than State standards (1.3 pg/</w:delText>
        </w:r>
      </w:del>
      <w:del w:id="945" w:author="Dave Dilks" w:date="2016-10-06T09:27:00Z">
        <w:r w:rsidRPr="00ED09E5" w:rsidDel="00F35947">
          <w:rPr>
            <w:rFonts w:eastAsiaTheme="minorHAnsi"/>
          </w:rPr>
          <w:delText>l</w:delText>
        </w:r>
      </w:del>
      <w:del w:id="946" w:author="Dave Dilks" w:date="2016-10-24T15:32:00Z">
        <w:r w:rsidRPr="00ED09E5" w:rsidDel="0081583A">
          <w:rPr>
            <w:rFonts w:eastAsiaTheme="minorHAnsi"/>
          </w:rPr>
          <w:delText xml:space="preserve">), based on a higher fish consumption rate (865 g/day) than the general population (Spokane Tribe of Indians, 2010). </w:delText>
        </w:r>
      </w:del>
      <w:ins w:id="947" w:author="Dave Dilks" w:date="2016-10-08T09:59:00Z">
        <w:r w:rsidR="006E5DF1">
          <w:rPr>
            <w:rFonts w:eastAsiaTheme="minorHAnsi"/>
          </w:rPr>
          <w:t>The Spokane River in Idaho is not listed for PCB’s in the State of Idaho 2012 Integrated Report</w:t>
        </w:r>
      </w:ins>
      <w:del w:id="948" w:author="Dave Dilks" w:date="2016-10-08T09:59:00Z">
        <w:r w:rsidRPr="00ED09E5" w:rsidDel="006E5DF1">
          <w:rPr>
            <w:rFonts w:eastAsiaTheme="minorHAnsi"/>
          </w:rPr>
          <w:delText>PCBs</w:delText>
        </w:r>
      </w:del>
      <w:del w:id="949" w:author="Dave Dilks" w:date="2016-10-06T10:11:00Z">
        <w:r w:rsidRPr="00ED09E5" w:rsidDel="002453CA">
          <w:rPr>
            <w:rFonts w:eastAsiaTheme="minorHAnsi"/>
          </w:rPr>
          <w:delText xml:space="preserve"> are not listed in Idaho</w:delText>
        </w:r>
      </w:del>
      <w:r w:rsidRPr="00ED09E5">
        <w:rPr>
          <w:rFonts w:eastAsiaTheme="minorHAnsi"/>
        </w:rPr>
        <w:t xml:space="preserve">. </w:t>
      </w:r>
    </w:p>
    <w:p w14:paraId="52013A56" w14:textId="77777777" w:rsidR="004357ED" w:rsidRDefault="004357ED" w:rsidP="00ED09E5">
      <w:pPr>
        <w:pStyle w:val="BodyTextCorrectone"/>
        <w:rPr>
          <w:rFonts w:eastAsiaTheme="minorHAnsi"/>
        </w:rPr>
      </w:pPr>
      <w:r>
        <w:rPr>
          <w:rFonts w:eastAsiaTheme="minorHAnsi"/>
        </w:rPr>
        <w:br w:type="page"/>
      </w:r>
    </w:p>
    <w:p w14:paraId="1427E1AB" w14:textId="77777777" w:rsidR="004357ED" w:rsidRDefault="004357ED" w:rsidP="00ED09E5">
      <w:pPr>
        <w:pStyle w:val="BodyTextCorrectone"/>
        <w:rPr>
          <w:rFonts w:eastAsiaTheme="minorHAnsi"/>
        </w:rPr>
      </w:pPr>
      <w:r>
        <w:rPr>
          <w:rFonts w:eastAsiaTheme="minorHAnsi"/>
        </w:rPr>
        <w:t>Blank Page</w:t>
      </w:r>
    </w:p>
    <w:p w14:paraId="59090A3A" w14:textId="656EAE7B" w:rsidR="00ED09E5" w:rsidRDefault="009C0B07" w:rsidP="00ED09E5">
      <w:pPr>
        <w:pStyle w:val="Heading1"/>
      </w:pPr>
      <w:r>
        <w:t>3</w:t>
      </w:r>
      <w:r w:rsidR="00ED09E5">
        <w:br/>
      </w:r>
      <w:bookmarkStart w:id="950" w:name="_Toc461628295"/>
      <w:r w:rsidR="00ED09E5" w:rsidRPr="00ED09E5">
        <w:t>PCB Source Assessment</w:t>
      </w:r>
      <w:bookmarkEnd w:id="950"/>
    </w:p>
    <w:p w14:paraId="4ADA3A3F" w14:textId="6C86DE71" w:rsidR="00ED09E5" w:rsidRDefault="00ED09E5" w:rsidP="00ED09E5">
      <w:pPr>
        <w:pStyle w:val="BodyTextCorrectone"/>
      </w:pPr>
      <w:r>
        <w:t xml:space="preserve">The intent of a </w:t>
      </w:r>
      <w:r w:rsidRPr="00182D7A">
        <w:t xml:space="preserve">PCB </w:t>
      </w:r>
      <w:r>
        <w:t>s</w:t>
      </w:r>
      <w:r w:rsidRPr="00182D7A">
        <w:t xml:space="preserve">ource </w:t>
      </w:r>
      <w:r>
        <w:t>a</w:t>
      </w:r>
      <w:r w:rsidRPr="00182D7A">
        <w:t>ssessment</w:t>
      </w:r>
      <w:r>
        <w:t xml:space="preserve"> is to define </w:t>
      </w:r>
      <w:ins w:id="951" w:author="Dave Dilks" w:date="2016-10-06T12:14:00Z">
        <w:r w:rsidR="00B52F63">
          <w:t xml:space="preserve">the magnitudes of </w:t>
        </w:r>
      </w:ins>
      <w:r>
        <w:t xml:space="preserve">PCB sources and pathways </w:t>
      </w:r>
      <w:del w:id="952" w:author="Dave Dilks" w:date="2016-10-06T12:14:00Z">
        <w:r w:rsidDel="00B52F63">
          <w:delText xml:space="preserve">and their respective magnitudes, in order </w:delText>
        </w:r>
      </w:del>
      <w:r>
        <w:t>to identify key sources t</w:t>
      </w:r>
      <w:ins w:id="953" w:author="Dave Dilks" w:date="2016-10-06T12:14:00Z">
        <w:r w:rsidR="00B52F63">
          <w:t xml:space="preserve">hat can </w:t>
        </w:r>
      </w:ins>
      <w:del w:id="954" w:author="Dave Dilks" w:date="2016-10-06T12:14:00Z">
        <w:r w:rsidDel="00B52F63">
          <w:delText>o</w:delText>
        </w:r>
      </w:del>
      <w:r>
        <w:t xml:space="preserve"> be reduced via the implementation of Control Actions. The </w:t>
      </w:r>
      <w:r w:rsidRPr="00182D7A">
        <w:t>source assessment</w:t>
      </w:r>
      <w:r>
        <w:t xml:space="preserve"> is also designed to identify key data gaps contributing to uncertainty in estimates of these sources and pathways, to help guide future monitoring efforts.</w:t>
      </w:r>
      <w:r w:rsidRPr="00E92E66">
        <w:t xml:space="preserve"> </w:t>
      </w:r>
      <w:r>
        <w:t xml:space="preserve">The </w:t>
      </w:r>
      <w:r w:rsidRPr="00182D7A">
        <w:t>source assessment</w:t>
      </w:r>
      <w:r>
        <w:t xml:space="preserve"> for PCBs in the Spokane River was conducted in two steps:</w:t>
      </w:r>
    </w:p>
    <w:p w14:paraId="30F9614C" w14:textId="0CEC3205" w:rsidR="00ED09E5" w:rsidRDefault="00ED09E5" w:rsidP="00E315F4">
      <w:pPr>
        <w:pStyle w:val="ListBullet"/>
        <w:tabs>
          <w:tab w:val="clear" w:pos="360"/>
          <w:tab w:val="num" w:pos="720"/>
        </w:tabs>
        <w:ind w:left="720"/>
      </w:pPr>
      <w:r>
        <w:t xml:space="preserve">Define the range of potentially important </w:t>
      </w:r>
      <w:del w:id="955" w:author="Dave Dilks" w:date="2016-10-06T10:11:00Z">
        <w:r w:rsidRPr="00B2711C" w:rsidDel="002453CA">
          <w:delText xml:space="preserve">the </w:delText>
        </w:r>
      </w:del>
      <w:r w:rsidRPr="00B2711C">
        <w:t>sources of PCBs in the Spokane River watershed and the pathways by which these PCBs are delivered to the river</w:t>
      </w:r>
    </w:p>
    <w:p w14:paraId="6A16755A" w14:textId="77777777" w:rsidR="00ED09E5" w:rsidRDefault="00ED09E5" w:rsidP="00E315F4">
      <w:pPr>
        <w:pStyle w:val="ListBullet"/>
        <w:tabs>
          <w:tab w:val="clear" w:pos="360"/>
          <w:tab w:val="num" w:pos="720"/>
        </w:tabs>
        <w:ind w:left="720"/>
      </w:pPr>
      <w:r>
        <w:t>D</w:t>
      </w:r>
      <w:r w:rsidRPr="00B2711C">
        <w:t>efin</w:t>
      </w:r>
      <w:r>
        <w:t>e</w:t>
      </w:r>
      <w:r w:rsidRPr="00B2711C">
        <w:t xml:space="preserve"> the magnitude of the sources and pathways</w:t>
      </w:r>
      <w:r>
        <w:t xml:space="preserve"> identified above, along with key data gaps.</w:t>
      </w:r>
    </w:p>
    <w:p w14:paraId="69144A04" w14:textId="77777777" w:rsidR="00A5551F" w:rsidRDefault="00ED09E5" w:rsidP="00ED09E5">
      <w:pPr>
        <w:pStyle w:val="BodyTextCorrectone"/>
        <w:rPr>
          <w:ins w:id="956" w:author="Dave Dilks" w:date="2016-10-18T07:22:00Z"/>
        </w:rPr>
      </w:pPr>
      <w:r>
        <w:t xml:space="preserve">Determination of the </w:t>
      </w:r>
      <w:r w:rsidRPr="009E24AC">
        <w:t>sources and pathways of PCBs in the Spokane River Watershed</w:t>
      </w:r>
      <w:r>
        <w:t xml:space="preserve"> is described in detail in LimnoTech (</w:t>
      </w:r>
      <w:hyperlink r:id="rId39" w:history="1">
        <w:r w:rsidRPr="009E24AC">
          <w:rPr>
            <w:rStyle w:val="Hyperlink"/>
          </w:rPr>
          <w:t>2016</w:t>
        </w:r>
      </w:hyperlink>
      <w:r w:rsidR="00F32A67">
        <w:rPr>
          <w:rStyle w:val="Hyperlink"/>
        </w:rPr>
        <w:t>a</w:t>
      </w:r>
      <w:r>
        <w:t>)</w:t>
      </w:r>
      <w:del w:id="957" w:author="Dave Dilks" w:date="2016-10-18T07:21:00Z">
        <w:r w:rsidDel="00A5551F">
          <w:delText>, which is included as Appendix A to this Comprehensive Plan</w:delText>
        </w:r>
      </w:del>
      <w:r>
        <w:t>. The calculation of the m</w:t>
      </w:r>
      <w:r w:rsidRPr="00BD48AE">
        <w:t xml:space="preserve">agnitude of </w:t>
      </w:r>
      <w:r>
        <w:t>these s</w:t>
      </w:r>
      <w:r w:rsidRPr="00BD48AE">
        <w:t xml:space="preserve">ources and </w:t>
      </w:r>
      <w:r>
        <w:t>p</w:t>
      </w:r>
      <w:r w:rsidRPr="00BD48AE">
        <w:t>athways</w:t>
      </w:r>
      <w:r>
        <w:t xml:space="preserve"> is described in detail in LimnoTech (</w:t>
      </w:r>
      <w:hyperlink r:id="rId40" w:history="1">
        <w:r w:rsidRPr="009E24AC">
          <w:rPr>
            <w:rStyle w:val="Hyperlink"/>
          </w:rPr>
          <w:t>2016</w:t>
        </w:r>
      </w:hyperlink>
      <w:r w:rsidR="00F32A67">
        <w:rPr>
          <w:rStyle w:val="Hyperlink"/>
        </w:rPr>
        <w:t>b</w:t>
      </w:r>
      <w:del w:id="958" w:author="Dave Dilks" w:date="2016-10-18T07:21:00Z">
        <w:r w:rsidDel="00A5551F">
          <w:delText>) and included as Appendix B to this Plan</w:delText>
        </w:r>
      </w:del>
      <w:r>
        <w:t xml:space="preserve">. </w:t>
      </w:r>
    </w:p>
    <w:p w14:paraId="3A73068F" w14:textId="6F5CCA3D" w:rsidR="00A5551F" w:rsidRDefault="00A5551F" w:rsidP="00A5551F">
      <w:pPr>
        <w:spacing w:after="93"/>
        <w:ind w:left="-5" w:right="41"/>
        <w:rPr>
          <w:ins w:id="959" w:author="Dave Dilks" w:date="2016-10-18T07:22:00Z"/>
        </w:rPr>
      </w:pPr>
      <w:ins w:id="960" w:author="Dave Dilks" w:date="2016-10-18T07:22:00Z">
        <w:r>
          <w:t xml:space="preserve">Sources and pathways </w:t>
        </w:r>
      </w:ins>
      <w:ins w:id="961" w:author="Dave Dilks" w:date="2016-10-18T07:23:00Z">
        <w:r>
          <w:t>we</w:t>
        </w:r>
      </w:ins>
      <w:ins w:id="962" w:author="Dave Dilks" w:date="2016-10-18T07:22:00Z">
        <w:r>
          <w:t xml:space="preserve">re represented through the use of conceptual models. A conceptual model is a graphic depiction of all of the processes believed to be potentially significant in effecting pollutant concentrations. Conceptual models provide a means to convey complicated processes and relationships in a simplified manner to a wide audience, and allows non-technical reviewers to understand and provide input on the sources and pathways to be considered. An example conceptual model of PCB sources and pathways for San Francisco Bay is shown in Figure </w:t>
        </w:r>
      </w:ins>
      <w:ins w:id="963" w:author="Dave Dilks" w:date="2016-10-18T07:23:00Z">
        <w:r>
          <w:t>4</w:t>
        </w:r>
      </w:ins>
      <w:ins w:id="964" w:author="Dave Dilks" w:date="2016-10-18T07:22:00Z">
        <w:r>
          <w:t xml:space="preserve">. </w:t>
        </w:r>
      </w:ins>
    </w:p>
    <w:p w14:paraId="69CF794F" w14:textId="77777777" w:rsidR="00A5551F" w:rsidRDefault="00A5551F" w:rsidP="00A5551F">
      <w:pPr>
        <w:spacing w:after="87" w:line="259" w:lineRule="auto"/>
        <w:ind w:right="713"/>
        <w:jc w:val="right"/>
        <w:rPr>
          <w:ins w:id="965" w:author="Dave Dilks" w:date="2016-10-18T07:22:00Z"/>
        </w:rPr>
      </w:pPr>
      <w:ins w:id="966" w:author="Dave Dilks" w:date="2016-10-18T07:22:00Z">
        <w:r>
          <w:rPr>
            <w:noProof/>
          </w:rPr>
          <w:drawing>
            <wp:inline distT="0" distB="0" distL="0" distR="0" wp14:anchorId="50FEA19D" wp14:editId="538AF03B">
              <wp:extent cx="4572000" cy="271272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1"/>
                      <a:stretch>
                        <a:fillRect/>
                      </a:stretch>
                    </pic:blipFill>
                    <pic:spPr>
                      <a:xfrm>
                        <a:off x="0" y="0"/>
                        <a:ext cx="4572000" cy="2712720"/>
                      </a:xfrm>
                      <a:prstGeom prst="rect">
                        <a:avLst/>
                      </a:prstGeom>
                    </pic:spPr>
                  </pic:pic>
                </a:graphicData>
              </a:graphic>
            </wp:inline>
          </w:drawing>
        </w:r>
        <w:r>
          <w:t xml:space="preserve"> </w:t>
        </w:r>
      </w:ins>
    </w:p>
    <w:p w14:paraId="576DB1FA" w14:textId="77AF8471" w:rsidR="00A5551F" w:rsidRDefault="00A5551F" w:rsidP="00A5551F">
      <w:pPr>
        <w:pStyle w:val="Caption"/>
        <w:rPr>
          <w:ins w:id="967" w:author="Dave Dilks" w:date="2016-10-18T07:22:00Z"/>
        </w:rPr>
      </w:pPr>
      <w:ins w:id="968" w:author="Dave Dilks" w:date="2016-10-18T07:23:00Z">
        <w:r>
          <w:t xml:space="preserve">Figure </w:t>
        </w:r>
        <w:r>
          <w:fldChar w:fldCharType="begin"/>
        </w:r>
        <w:r>
          <w:instrText xml:space="preserve"> SEQ Figure \* ARABIC </w:instrText>
        </w:r>
      </w:ins>
      <w:r>
        <w:fldChar w:fldCharType="separate"/>
      </w:r>
      <w:ins w:id="969" w:author="Dilks" w:date="2016-10-23T19:34:00Z">
        <w:r w:rsidR="00626F9E">
          <w:rPr>
            <w:noProof/>
          </w:rPr>
          <w:t>4</w:t>
        </w:r>
      </w:ins>
      <w:ins w:id="970" w:author="Dave Dilks" w:date="2016-10-18T07:23:00Z">
        <w:r>
          <w:fldChar w:fldCharType="end"/>
        </w:r>
        <w:r>
          <w:t xml:space="preserve">. </w:t>
        </w:r>
      </w:ins>
      <w:ins w:id="971" w:author="Dave Dilks" w:date="2016-10-18T07:22:00Z">
        <w:r>
          <w:rPr>
            <w:rFonts w:eastAsia="Georgia" w:cs="Georgia"/>
            <w:color w:val="000000"/>
            <w:sz w:val="20"/>
          </w:rPr>
          <w:t xml:space="preserve">Example Conceptual Model of PCB Sources and Pathways (from SFEI, 2010) </w:t>
        </w:r>
      </w:ins>
    </w:p>
    <w:p w14:paraId="26519B57" w14:textId="1A3DA046" w:rsidR="00A5551F" w:rsidRDefault="00A5551F" w:rsidP="00A5551F">
      <w:pPr>
        <w:spacing w:after="92"/>
        <w:ind w:left="-5" w:right="41"/>
        <w:rPr>
          <w:ins w:id="972" w:author="Dave Dilks" w:date="2016-10-18T07:22:00Z"/>
        </w:rPr>
      </w:pPr>
      <w:ins w:id="973" w:author="Dave Dilks" w:date="2016-10-18T07:22:00Z">
        <w:r>
          <w:t xml:space="preserve">Conceptual models can also be drawn as “box and arrow” diagrams, with boxes representing environmental compartments and arrows representing processes that transfer PCBs between compartments. An example box and arrow diagram summarizing PCB fate processes in the Spokane River and its sediments is shown in Figure </w:t>
        </w:r>
      </w:ins>
      <w:ins w:id="974" w:author="Dave Dilks" w:date="2016-10-18T07:24:00Z">
        <w:r>
          <w:t>5</w:t>
        </w:r>
      </w:ins>
      <w:ins w:id="975" w:author="Dave Dilks" w:date="2016-10-18T07:22:00Z">
        <w:r>
          <w:t xml:space="preserve">. </w:t>
        </w:r>
      </w:ins>
    </w:p>
    <w:p w14:paraId="23C11214" w14:textId="77777777" w:rsidR="00A5551F" w:rsidRDefault="00A5551F" w:rsidP="00A5551F">
      <w:pPr>
        <w:spacing w:after="89" w:line="259" w:lineRule="auto"/>
        <w:ind w:right="569"/>
        <w:jc w:val="right"/>
        <w:rPr>
          <w:ins w:id="976" w:author="Dave Dilks" w:date="2016-10-18T07:22:00Z"/>
        </w:rPr>
      </w:pPr>
      <w:ins w:id="977" w:author="Dave Dilks" w:date="2016-10-18T07:22:00Z">
        <w:r>
          <w:rPr>
            <w:noProof/>
          </w:rPr>
          <w:drawing>
            <wp:inline distT="0" distB="0" distL="0" distR="0" wp14:anchorId="142EEC5D" wp14:editId="672E78F6">
              <wp:extent cx="5119116" cy="2121408"/>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42"/>
                      <a:stretch>
                        <a:fillRect/>
                      </a:stretch>
                    </pic:blipFill>
                    <pic:spPr>
                      <a:xfrm>
                        <a:off x="0" y="0"/>
                        <a:ext cx="5119116" cy="2121408"/>
                      </a:xfrm>
                      <a:prstGeom prst="rect">
                        <a:avLst/>
                      </a:prstGeom>
                    </pic:spPr>
                  </pic:pic>
                </a:graphicData>
              </a:graphic>
            </wp:inline>
          </w:drawing>
        </w:r>
        <w:r>
          <w:t xml:space="preserve"> </w:t>
        </w:r>
      </w:ins>
    </w:p>
    <w:p w14:paraId="40DF48F4" w14:textId="12DA8D13" w:rsidR="00A5551F" w:rsidRDefault="00A5551F" w:rsidP="00A5551F">
      <w:pPr>
        <w:pStyle w:val="Caption"/>
        <w:jc w:val="center"/>
        <w:rPr>
          <w:ins w:id="978" w:author="Dave Dilks" w:date="2016-10-18T07:22:00Z"/>
        </w:rPr>
      </w:pPr>
      <w:ins w:id="979" w:author="Dave Dilks" w:date="2016-10-18T07:23:00Z">
        <w:r>
          <w:t xml:space="preserve">Figure </w:t>
        </w:r>
        <w:r>
          <w:fldChar w:fldCharType="begin"/>
        </w:r>
        <w:r>
          <w:instrText xml:space="preserve"> SEQ Figure \* ARABIC </w:instrText>
        </w:r>
      </w:ins>
      <w:r>
        <w:fldChar w:fldCharType="separate"/>
      </w:r>
      <w:ins w:id="980" w:author="Dilks" w:date="2016-10-23T19:34:00Z">
        <w:r w:rsidR="00626F9E">
          <w:rPr>
            <w:noProof/>
          </w:rPr>
          <w:t>5</w:t>
        </w:r>
      </w:ins>
      <w:ins w:id="981" w:author="Dave Dilks" w:date="2016-10-18T07:23:00Z">
        <w:r>
          <w:fldChar w:fldCharType="end"/>
        </w:r>
        <w:r>
          <w:t xml:space="preserve">. </w:t>
        </w:r>
      </w:ins>
      <w:ins w:id="982" w:author="Dave Dilks" w:date="2016-10-18T07:22:00Z">
        <w:r>
          <w:rPr>
            <w:rFonts w:eastAsia="Georgia" w:cs="Georgia"/>
            <w:color w:val="000000"/>
            <w:sz w:val="20"/>
          </w:rPr>
          <w:t>Example Box and Arrow Conceptual Model</w:t>
        </w:r>
      </w:ins>
    </w:p>
    <w:p w14:paraId="24AA75B9" w14:textId="77777777" w:rsidR="00A5551F" w:rsidRDefault="00A5551F" w:rsidP="00ED09E5">
      <w:pPr>
        <w:pStyle w:val="BodyTextCorrectone"/>
        <w:rPr>
          <w:ins w:id="983" w:author="Dave Dilks" w:date="2016-10-18T07:22:00Z"/>
        </w:rPr>
      </w:pPr>
    </w:p>
    <w:p w14:paraId="7AA0E83D" w14:textId="4A687702" w:rsidR="00ED09E5" w:rsidRDefault="00ED09E5" w:rsidP="00ED09E5">
      <w:pPr>
        <w:pStyle w:val="BodyTextCorrectone"/>
      </w:pPr>
      <w:r>
        <w:t xml:space="preserve">The remainder </w:t>
      </w:r>
      <w:del w:id="984" w:author="Dave Dilks" w:date="2016-10-06T12:14:00Z">
        <w:r w:rsidDel="00B52F63">
          <w:delText xml:space="preserve">or </w:delText>
        </w:r>
      </w:del>
      <w:ins w:id="985" w:author="Dave Dilks" w:date="2016-10-06T12:14:00Z">
        <w:r w:rsidR="00B52F63">
          <w:t xml:space="preserve">of </w:t>
        </w:r>
      </w:ins>
      <w:r>
        <w:t>this section summarizes how these s</w:t>
      </w:r>
      <w:r w:rsidRPr="009E24AC">
        <w:t xml:space="preserve">ources and </w:t>
      </w:r>
      <w:r w:rsidR="00E315F4">
        <w:t>p</w:t>
      </w:r>
      <w:r w:rsidRPr="009E24AC">
        <w:t xml:space="preserve">athways </w:t>
      </w:r>
      <w:r>
        <w:t xml:space="preserve">were determined, and </w:t>
      </w:r>
      <w:r w:rsidR="00E315F4">
        <w:t xml:space="preserve">how </w:t>
      </w:r>
      <w:r>
        <w:t xml:space="preserve">their magnitudes </w:t>
      </w:r>
      <w:r w:rsidR="00E315F4">
        <w:t xml:space="preserve">were </w:t>
      </w:r>
      <w:r>
        <w:t xml:space="preserve">estimated. It is divided into three </w:t>
      </w:r>
      <w:r w:rsidR="00E315F4">
        <w:t>sub-</w:t>
      </w:r>
      <w:r>
        <w:t xml:space="preserve">sections, corresponding to: </w:t>
      </w:r>
    </w:p>
    <w:p w14:paraId="09FA779B" w14:textId="77777777" w:rsidR="00ED09E5" w:rsidRDefault="00ED09E5" w:rsidP="00E315F4">
      <w:pPr>
        <w:pStyle w:val="ListBullet"/>
        <w:tabs>
          <w:tab w:val="clear" w:pos="360"/>
          <w:tab w:val="num" w:pos="720"/>
        </w:tabs>
        <w:ind w:left="720"/>
      </w:pPr>
      <w:r>
        <w:t xml:space="preserve">PCBs Source Areas </w:t>
      </w:r>
    </w:p>
    <w:p w14:paraId="68CB2A22" w14:textId="77777777" w:rsidR="00ED09E5" w:rsidRDefault="00ED09E5" w:rsidP="00E315F4">
      <w:pPr>
        <w:pStyle w:val="ListBullet"/>
        <w:tabs>
          <w:tab w:val="clear" w:pos="360"/>
          <w:tab w:val="num" w:pos="720"/>
        </w:tabs>
        <w:ind w:left="720"/>
      </w:pPr>
      <w:r>
        <w:t xml:space="preserve">Delivery mechanisms of PCBs to the Spokane River </w:t>
      </w:r>
    </w:p>
    <w:p w14:paraId="24FF3BD2" w14:textId="77777777" w:rsidR="00B52F63" w:rsidRDefault="00ED09E5" w:rsidP="00E315F4">
      <w:pPr>
        <w:pStyle w:val="ListBullet"/>
        <w:tabs>
          <w:tab w:val="clear" w:pos="360"/>
          <w:tab w:val="num" w:pos="720"/>
        </w:tabs>
        <w:ind w:left="720"/>
        <w:rPr>
          <w:ins w:id="986" w:author="Dave Dilks" w:date="2016-10-06T12:14:00Z"/>
        </w:rPr>
      </w:pPr>
      <w:r>
        <w:t xml:space="preserve">Transport pathways between sources and delivery </w:t>
      </w:r>
    </w:p>
    <w:p w14:paraId="073034C9" w14:textId="77777777" w:rsidR="00B52F63" w:rsidRDefault="00ED09E5" w:rsidP="00B52F63">
      <w:pPr>
        <w:pStyle w:val="ListBullet"/>
        <w:numPr>
          <w:ilvl w:val="0"/>
          <w:numId w:val="0"/>
        </w:numPr>
        <w:rPr>
          <w:ins w:id="987" w:author="Dave Dilks" w:date="2016-10-06T12:15:00Z"/>
        </w:rPr>
      </w:pPr>
      <w:r>
        <w:t xml:space="preserve"> </w:t>
      </w:r>
    </w:p>
    <w:p w14:paraId="551C365D" w14:textId="5F65B6F1" w:rsidR="00ED09E5" w:rsidRDefault="00B52F63" w:rsidP="00B52F63">
      <w:pPr>
        <w:pStyle w:val="ListBullet"/>
        <w:numPr>
          <w:ilvl w:val="0"/>
          <w:numId w:val="0"/>
        </w:numPr>
      </w:pPr>
      <w:ins w:id="988" w:author="Dave Dilks" w:date="2016-10-06T12:15:00Z">
        <w:r w:rsidRPr="00B52F63">
          <w:t>Proposed actions and studies needed to fill data gaps are described in Section 6, “Future Actions.”</w:t>
        </w:r>
      </w:ins>
    </w:p>
    <w:p w14:paraId="365E69B9" w14:textId="0A7157B2" w:rsidR="00ED09E5" w:rsidRDefault="000862F3" w:rsidP="00ED09E5">
      <w:pPr>
        <w:pStyle w:val="Heading2"/>
      </w:pPr>
      <w:bookmarkStart w:id="989" w:name="_Toc461458648"/>
      <w:bookmarkStart w:id="990" w:name="_Toc461628296"/>
      <w:r>
        <w:t>3.1</w:t>
      </w:r>
      <w:r>
        <w:tab/>
      </w:r>
      <w:r w:rsidR="00ED09E5" w:rsidRPr="00D437E2">
        <w:t xml:space="preserve">PCBs </w:t>
      </w:r>
      <w:r w:rsidR="00ED09E5">
        <w:t>Source Areas</w:t>
      </w:r>
      <w:bookmarkEnd w:id="989"/>
      <w:bookmarkEnd w:id="990"/>
    </w:p>
    <w:p w14:paraId="5F0AB32D" w14:textId="205F0045" w:rsidR="00ED09E5" w:rsidRDefault="00ED09E5" w:rsidP="00ED09E5">
      <w:pPr>
        <w:pStyle w:val="BodyTextCorrectone"/>
      </w:pPr>
      <w:del w:id="991" w:author="Dave Dilks" w:date="2016-10-10T13:49:00Z">
        <w:r w:rsidRPr="00BD48AE" w:rsidDel="0018766C">
          <w:delText>There is the potential for confusion</w:delText>
        </w:r>
      </w:del>
      <w:ins w:id="992" w:author="Dave Dilks" w:date="2016-10-10T13:49:00Z">
        <w:r w:rsidR="0018766C">
          <w:t>It is important to use proper nomenclature</w:t>
        </w:r>
      </w:ins>
      <w:r w:rsidRPr="00BD48AE">
        <w:t xml:space="preserve"> when discussing PCB sources, as the term “sources” </w:t>
      </w:r>
      <w:ins w:id="993" w:author="Dave Dilks" w:date="2016-10-10T13:49:00Z">
        <w:r w:rsidR="0018766C">
          <w:t xml:space="preserve">when referring to other pollutants </w:t>
        </w:r>
      </w:ins>
      <w:r w:rsidRPr="00BD48AE">
        <w:t>commonly refers to the true origin of the contaminant. In the case of PCBs, the dominant source was intentional production by Monsanto through 1979. Although this source no longer exists, those legacy PCBs now exist throughou</w:t>
      </w:r>
      <w:r>
        <w:t xml:space="preserve">t the environment.  The Comprehensive Plan </w:t>
      </w:r>
      <w:r w:rsidRPr="00BD48AE">
        <w:t>follows the nomenclature of</w:t>
      </w:r>
      <w:ins w:id="994" w:author="Dave Dilks" w:date="2016-10-08T12:37:00Z">
        <w:r w:rsidR="009B43EF">
          <w:t xml:space="preserve"> the San Francisco Estuary Institute</w:t>
        </w:r>
      </w:ins>
      <w:r w:rsidRPr="00BD48AE">
        <w:t xml:space="preserve"> </w:t>
      </w:r>
      <w:ins w:id="995" w:author="Dave Dilks" w:date="2016-10-08T12:37:00Z">
        <w:r w:rsidR="009B43EF">
          <w:t>(</w:t>
        </w:r>
      </w:ins>
      <w:r w:rsidRPr="00BD48AE">
        <w:t>SFEI</w:t>
      </w:r>
      <w:ins w:id="996" w:author="Dave Dilks" w:date="2016-10-08T12:37:00Z">
        <w:r w:rsidR="009B43EF">
          <w:t>,</w:t>
        </w:r>
      </w:ins>
      <w:r w:rsidRPr="00BD48AE">
        <w:t xml:space="preserve"> </w:t>
      </w:r>
      <w:del w:id="997" w:author="Dave Dilks" w:date="2016-10-08T12:37:00Z">
        <w:r w:rsidRPr="00BD48AE" w:rsidDel="009B43EF">
          <w:delText>(</w:delText>
        </w:r>
      </w:del>
      <w:r w:rsidRPr="00BD48AE">
        <w:t>2010) and use</w:t>
      </w:r>
      <w:r>
        <w:t xml:space="preserve">s </w:t>
      </w:r>
      <w:r w:rsidRPr="00BD48AE">
        <w:t xml:space="preserve">the term “source areas” to represent those environmental compartments containing PCBs.  Source areas are defined as the places where PCBs were used, inadvertently released, systematically discarded or accumulated. Source areas of PCBs are divided into three broad categories in this </w:t>
      </w:r>
      <w:r>
        <w:t>Plan</w:t>
      </w:r>
      <w:r w:rsidRPr="00BD48AE">
        <w:t>, based on refinement of earlier PCB source characterization done for San Francisco Bay (SFEI, 2010) and Spokane (</w:t>
      </w:r>
      <w:hyperlink r:id="rId43" w:history="1">
        <w:r w:rsidRPr="00E315F4">
          <w:rPr>
            <w:rStyle w:val="Hyperlink"/>
          </w:rPr>
          <w:t>LimnoTech, 2013</w:t>
        </w:r>
      </w:hyperlink>
      <w:r w:rsidRPr="00BD48AE">
        <w:t xml:space="preserve">). </w:t>
      </w:r>
      <w:r>
        <w:t xml:space="preserve">Source areas of PCBs are divided into three broad categories for purposes of discussion here: </w:t>
      </w:r>
    </w:p>
    <w:p w14:paraId="38889E70" w14:textId="77777777" w:rsidR="00ED09E5" w:rsidRPr="00F32A67" w:rsidRDefault="00ED09E5" w:rsidP="0010700D">
      <w:pPr>
        <w:pStyle w:val="ListParagraph"/>
        <w:numPr>
          <w:ilvl w:val="0"/>
          <w:numId w:val="4"/>
        </w:numPr>
        <w:rPr>
          <w:sz w:val="20"/>
          <w:szCs w:val="20"/>
        </w:rPr>
      </w:pPr>
      <w:r w:rsidRPr="00F32A67">
        <w:rPr>
          <w:sz w:val="20"/>
          <w:szCs w:val="20"/>
        </w:rPr>
        <w:t xml:space="preserve">Legacy source areas of PCBs currently present in the Spokane watershed </w:t>
      </w:r>
    </w:p>
    <w:p w14:paraId="6C330766" w14:textId="77777777" w:rsidR="00ED09E5" w:rsidRPr="00F32A67" w:rsidRDefault="00ED09E5" w:rsidP="0010700D">
      <w:pPr>
        <w:pStyle w:val="ListParagraph"/>
        <w:numPr>
          <w:ilvl w:val="0"/>
          <w:numId w:val="4"/>
        </w:numPr>
        <w:rPr>
          <w:sz w:val="20"/>
          <w:szCs w:val="20"/>
        </w:rPr>
      </w:pPr>
      <w:r w:rsidRPr="00F32A67">
        <w:rPr>
          <w:sz w:val="20"/>
          <w:szCs w:val="20"/>
        </w:rPr>
        <w:t xml:space="preserve">Ongoing source </w:t>
      </w:r>
      <w:r w:rsidRPr="00F32A67">
        <w:rPr>
          <w:rFonts w:ascii="Georgia" w:hAnsi="Georgia"/>
          <w:sz w:val="20"/>
          <w:szCs w:val="20"/>
        </w:rPr>
        <w:t>areas</w:t>
      </w:r>
      <w:r w:rsidRPr="00F32A67">
        <w:rPr>
          <w:sz w:val="20"/>
          <w:szCs w:val="20"/>
        </w:rPr>
        <w:t xml:space="preserve"> of PCBs continuing to be introduced to the watershed via inadvertent production in commercial products </w:t>
      </w:r>
    </w:p>
    <w:p w14:paraId="7CAFD6A7" w14:textId="5C283708" w:rsidR="00ED09E5" w:rsidRDefault="00ED09E5" w:rsidP="0010700D">
      <w:pPr>
        <w:pStyle w:val="ListParagraph"/>
        <w:numPr>
          <w:ilvl w:val="0"/>
          <w:numId w:val="4"/>
        </w:numPr>
      </w:pPr>
      <w:r w:rsidRPr="00F32A67">
        <w:rPr>
          <w:sz w:val="20"/>
          <w:szCs w:val="20"/>
        </w:rPr>
        <w:t>Environmental transport of non-local PCBs into the watershed study area</w:t>
      </w:r>
      <w:del w:id="998" w:author="Dave Dilks" w:date="2016-10-06T12:15:00Z">
        <w:r w:rsidRPr="00F32A67" w:rsidDel="00B52F63">
          <w:rPr>
            <w:sz w:val="20"/>
            <w:szCs w:val="20"/>
          </w:rPr>
          <w:delText>, which may either be legacy or continuing source areas</w:delText>
        </w:r>
      </w:del>
      <w:r>
        <w:t xml:space="preserve">  </w:t>
      </w:r>
    </w:p>
    <w:p w14:paraId="715814B3" w14:textId="77777777" w:rsidR="006521A8" w:rsidRPr="006521A8" w:rsidRDefault="006521A8" w:rsidP="006521A8">
      <w:pPr>
        <w:pStyle w:val="ListParagraph"/>
        <w:keepNext/>
        <w:keepLines/>
        <w:numPr>
          <w:ilvl w:val="0"/>
          <w:numId w:val="113"/>
        </w:numPr>
        <w:spacing w:before="240" w:after="60"/>
        <w:contextualSpacing w:val="0"/>
        <w:outlineLvl w:val="2"/>
        <w:rPr>
          <w:ins w:id="999" w:author="Megan Haag" w:date="2016-10-18T16:13:00Z"/>
          <w:rFonts w:asciiTheme="majorHAnsi" w:eastAsiaTheme="majorEastAsia" w:hAnsiTheme="majorHAnsi" w:cstheme="majorBidi"/>
          <w:b/>
          <w:bCs/>
          <w:vanish/>
          <w:color w:val="000000" w:themeColor="text1"/>
          <w:sz w:val="24"/>
          <w:szCs w:val="24"/>
          <w:highlight w:val="yellow"/>
        </w:rPr>
      </w:pPr>
    </w:p>
    <w:p w14:paraId="31FA1CF6" w14:textId="75163E11" w:rsidR="00773719" w:rsidRPr="00553CEA" w:rsidRDefault="00773719" w:rsidP="00553CEA">
      <w:pPr>
        <w:pStyle w:val="Heading3"/>
        <w:numPr>
          <w:ilvl w:val="2"/>
          <w:numId w:val="113"/>
        </w:numPr>
        <w:rPr>
          <w:ins w:id="1000" w:author="Dave Dilks" w:date="2016-10-18T08:46:00Z"/>
        </w:rPr>
      </w:pPr>
      <w:ins w:id="1001" w:author="Dave Dilks" w:date="2016-10-18T08:46:00Z">
        <w:r w:rsidRPr="00553CEA">
          <w:t xml:space="preserve">Legacy </w:t>
        </w:r>
      </w:ins>
      <w:ins w:id="1002" w:author="Dave Dilks" w:date="2016-10-18T08:47:00Z">
        <w:r w:rsidRPr="00553CEA">
          <w:t>S</w:t>
        </w:r>
      </w:ins>
      <w:ins w:id="1003" w:author="Dave Dilks" w:date="2016-10-18T08:46:00Z">
        <w:r w:rsidRPr="00553CEA">
          <w:t xml:space="preserve">ource </w:t>
        </w:r>
      </w:ins>
      <w:ins w:id="1004" w:author="Dave Dilks" w:date="2016-10-18T08:47:00Z">
        <w:r w:rsidRPr="00553CEA">
          <w:t>A</w:t>
        </w:r>
      </w:ins>
      <w:ins w:id="1005" w:author="Dave Dilks" w:date="2016-10-18T08:46:00Z">
        <w:r w:rsidRPr="00553CEA">
          <w:t>reas</w:t>
        </w:r>
      </w:ins>
    </w:p>
    <w:p w14:paraId="00CAB597" w14:textId="5FBD5AD0" w:rsidR="00ED09E5" w:rsidRDefault="00ED09E5" w:rsidP="00ED09E5">
      <w:pPr>
        <w:pStyle w:val="BodyTextCorrectone"/>
        <w:rPr>
          <w:ins w:id="1006" w:author="Dave Dilks" w:date="2016-10-18T07:25:00Z"/>
        </w:rPr>
      </w:pPr>
      <w:r>
        <w:t>Legacy source areas correspond to PCBs that were brought into the Spokane watershed in the past, but are no</w:t>
      </w:r>
      <w:ins w:id="1007" w:author="Dave Dilks" w:date="2016-10-06T12:15:00Z">
        <w:r w:rsidR="00B52F63">
          <w:t xml:space="preserve"> longer </w:t>
        </w:r>
      </w:ins>
      <w:del w:id="1008" w:author="Dave Dilks" w:date="2016-10-06T12:15:00Z">
        <w:r w:rsidDel="00B52F63">
          <w:delText xml:space="preserve">t continuing to be </w:delText>
        </w:r>
      </w:del>
      <w:r>
        <w:t xml:space="preserve">produced. </w:t>
      </w:r>
      <w:del w:id="1009" w:author="Dave Dilks" w:date="2016-10-06T12:16:00Z">
        <w:r w:rsidDel="00B52F63">
          <w:delText xml:space="preserve">These </w:delText>
        </w:r>
      </w:del>
      <w:ins w:id="1010" w:author="Dave Dilks" w:date="2016-10-06T12:16:00Z">
        <w:r w:rsidR="00B52F63">
          <w:t xml:space="preserve">“Legacy PCBs,” as defined in this plan, </w:t>
        </w:r>
      </w:ins>
      <w:r>
        <w:t xml:space="preserve">were produced by Monsanto and marketed as Aroclors which were used in machine oils, transformers, etc.  </w:t>
      </w:r>
      <w:ins w:id="1011" w:author="Dave Dilks" w:date="2016-10-18T07:26:00Z">
        <w:r w:rsidR="00A5551F">
          <w:t xml:space="preserve">As shown in Table </w:t>
        </w:r>
      </w:ins>
      <w:ins w:id="1012" w:author="Dave Dilks" w:date="2016-10-18T07:27:00Z">
        <w:r w:rsidR="00A5551F">
          <w:t>2</w:t>
        </w:r>
      </w:ins>
      <w:ins w:id="1013" w:author="Dave Dilks" w:date="2016-10-18T07:26:00Z">
        <w:r w:rsidR="00A5551F">
          <w:t>, legacy</w:t>
        </w:r>
      </w:ins>
      <w:del w:id="1014" w:author="Dave Dilks" w:date="2016-10-18T07:26:00Z">
        <w:r w:rsidDel="00A5551F">
          <w:delText>Legacy</w:delText>
        </w:r>
      </w:del>
      <w:r>
        <w:t xml:space="preserve"> source</w:t>
      </w:r>
      <w:ins w:id="1015" w:author="Dave Dilks" w:date="2016-10-06T12:16:00Z">
        <w:r w:rsidR="00B52F63">
          <w:t xml:space="preserve"> area</w:t>
        </w:r>
      </w:ins>
      <w:r>
        <w:t xml:space="preserve">s can be further divided into categories of buildings, environmental, and industrial equipment. Building source areas can either be fixed to the building itself (e.g., paint, caulk) or non-fixed and removable (e.g., light ballasts). Legacy environmental source areas of PCBs correspond to contaminated surface soils, contaminated subsurface soils/groundwater, and in-place aquatic sediments in the Spokane River and Lake Spokane.  Historically produced PCBs are also still contained in various forms of electrical equipment such as transformers and hydraulic equipment. </w:t>
      </w:r>
    </w:p>
    <w:p w14:paraId="6E931667" w14:textId="32FC34E4" w:rsidR="00A5551F" w:rsidRDefault="00A5551F" w:rsidP="00773719">
      <w:pPr>
        <w:pStyle w:val="Caption"/>
        <w:jc w:val="center"/>
        <w:rPr>
          <w:ins w:id="1016" w:author="Dave Dilks" w:date="2016-10-22T10:21:00Z"/>
        </w:rPr>
      </w:pPr>
      <w:ins w:id="1017" w:author="Dave Dilks" w:date="2016-10-18T07:27:00Z">
        <w:r>
          <w:t xml:space="preserve">Table </w:t>
        </w:r>
        <w:r>
          <w:fldChar w:fldCharType="begin"/>
        </w:r>
        <w:r>
          <w:instrText xml:space="preserve"> SEQ Table \* ARABIC </w:instrText>
        </w:r>
      </w:ins>
      <w:r>
        <w:fldChar w:fldCharType="separate"/>
      </w:r>
      <w:ins w:id="1018" w:author="Dave Dilks" w:date="2016-10-23T11:12:00Z">
        <w:r w:rsidR="00EC50C4">
          <w:rPr>
            <w:noProof/>
          </w:rPr>
          <w:t>2</w:t>
        </w:r>
      </w:ins>
      <w:ins w:id="1019" w:author="Dave Dilks" w:date="2016-10-18T07:27:00Z">
        <w:r>
          <w:fldChar w:fldCharType="end"/>
        </w:r>
        <w:r>
          <w:t xml:space="preserve">. </w:t>
        </w:r>
      </w:ins>
      <w:ins w:id="1020" w:author="Dave Dilks" w:date="2016-10-18T07:25:00Z">
        <w:r>
          <w:t>Categories of Legacy Source</w:t>
        </w:r>
      </w:ins>
      <w:ins w:id="1021" w:author="Dave Dilks" w:date="2016-10-18T08:54:00Z">
        <w:r w:rsidR="0012013F">
          <w:t xml:space="preserve"> Areas</w:t>
        </w:r>
      </w:ins>
      <w:ins w:id="1022" w:author="Dave Dilks" w:date="2016-10-18T07:25:00Z">
        <w:r>
          <w:t xml:space="preserve"> of PCBs in the Spokane Watershed</w:t>
        </w:r>
      </w:ins>
    </w:p>
    <w:tbl>
      <w:tblPr>
        <w:tblW w:w="6467" w:type="dxa"/>
        <w:tblInd w:w="1087" w:type="dxa"/>
        <w:tblCellMar>
          <w:top w:w="106" w:type="dxa"/>
          <w:left w:w="142" w:type="dxa"/>
          <w:right w:w="115" w:type="dxa"/>
        </w:tblCellMar>
        <w:tblLook w:val="04A0" w:firstRow="1" w:lastRow="0" w:firstColumn="1" w:lastColumn="0" w:noHBand="0" w:noVBand="1"/>
      </w:tblPr>
      <w:tblGrid>
        <w:gridCol w:w="1603"/>
        <w:gridCol w:w="2257"/>
        <w:gridCol w:w="2607"/>
      </w:tblGrid>
      <w:tr w:rsidR="007314B2" w14:paraId="23665370" w14:textId="77777777" w:rsidTr="00AC1780">
        <w:trPr>
          <w:trHeight w:val="727"/>
          <w:ins w:id="1023" w:author="Dave Dilks" w:date="2016-10-22T10:21:00Z"/>
        </w:trPr>
        <w:tc>
          <w:tcPr>
            <w:tcW w:w="1603" w:type="dxa"/>
            <w:tcBorders>
              <w:top w:val="single" w:sz="8" w:space="0" w:color="1F497D"/>
              <w:left w:val="single" w:sz="8" w:space="0" w:color="1F497D"/>
              <w:bottom w:val="single" w:sz="29" w:space="0" w:color="DDD9C3"/>
              <w:right w:val="single" w:sz="8" w:space="0" w:color="1F497D"/>
            </w:tcBorders>
            <w:shd w:val="clear" w:color="auto" w:fill="C4BD97"/>
            <w:vAlign w:val="center"/>
          </w:tcPr>
          <w:p w14:paraId="630CB138" w14:textId="77777777" w:rsidR="007314B2" w:rsidRDefault="007314B2" w:rsidP="00AC1780">
            <w:pPr>
              <w:spacing w:line="259" w:lineRule="auto"/>
              <w:ind w:left="38"/>
              <w:jc w:val="center"/>
              <w:rPr>
                <w:ins w:id="1024" w:author="Dave Dilks" w:date="2016-10-22T10:21:00Z"/>
              </w:rPr>
            </w:pPr>
            <w:ins w:id="1025" w:author="Dave Dilks" w:date="2016-10-22T10:21:00Z">
              <w:r>
                <w:rPr>
                  <w:b/>
                </w:rPr>
                <w:t>Buildings</w:t>
              </w:r>
            </w:ins>
          </w:p>
        </w:tc>
        <w:tc>
          <w:tcPr>
            <w:tcW w:w="2257" w:type="dxa"/>
            <w:tcBorders>
              <w:top w:val="single" w:sz="8" w:space="0" w:color="1F497D"/>
              <w:left w:val="single" w:sz="8" w:space="0" w:color="1F497D"/>
              <w:bottom w:val="single" w:sz="29" w:space="0" w:color="DDD9C3"/>
              <w:right w:val="single" w:sz="8" w:space="0" w:color="1F497D"/>
            </w:tcBorders>
            <w:shd w:val="clear" w:color="auto" w:fill="C4BD97"/>
            <w:vAlign w:val="center"/>
          </w:tcPr>
          <w:p w14:paraId="78F79A8A" w14:textId="77777777" w:rsidR="007314B2" w:rsidRDefault="007314B2" w:rsidP="00AC1780">
            <w:pPr>
              <w:spacing w:line="259" w:lineRule="auto"/>
              <w:ind w:right="30"/>
              <w:jc w:val="center"/>
              <w:rPr>
                <w:ins w:id="1026" w:author="Dave Dilks" w:date="2016-10-22T10:21:00Z"/>
              </w:rPr>
            </w:pPr>
            <w:ins w:id="1027" w:author="Dave Dilks" w:date="2016-10-22T10:21:00Z">
              <w:r>
                <w:rPr>
                  <w:b/>
                </w:rPr>
                <w:t xml:space="preserve">Environmental </w:t>
              </w:r>
            </w:ins>
          </w:p>
        </w:tc>
        <w:tc>
          <w:tcPr>
            <w:tcW w:w="2607" w:type="dxa"/>
            <w:tcBorders>
              <w:top w:val="single" w:sz="8" w:space="0" w:color="1F497D"/>
              <w:left w:val="single" w:sz="8" w:space="0" w:color="1F497D"/>
              <w:bottom w:val="single" w:sz="29" w:space="0" w:color="DDD9C3"/>
              <w:right w:val="single" w:sz="8" w:space="0" w:color="1F497D"/>
            </w:tcBorders>
            <w:shd w:val="clear" w:color="auto" w:fill="C4BC96"/>
            <w:vAlign w:val="center"/>
          </w:tcPr>
          <w:p w14:paraId="4DF0A13C" w14:textId="77777777" w:rsidR="007314B2" w:rsidRDefault="007314B2" w:rsidP="00AC1780">
            <w:pPr>
              <w:spacing w:line="259" w:lineRule="auto"/>
              <w:ind w:left="65"/>
              <w:jc w:val="center"/>
              <w:rPr>
                <w:ins w:id="1028" w:author="Dave Dilks" w:date="2016-10-22T10:21:00Z"/>
              </w:rPr>
            </w:pPr>
            <w:ins w:id="1029" w:author="Dave Dilks" w:date="2016-10-22T10:21:00Z">
              <w:r>
                <w:rPr>
                  <w:b/>
                </w:rPr>
                <w:t>Industrial Equipment</w:t>
              </w:r>
            </w:ins>
          </w:p>
        </w:tc>
      </w:tr>
      <w:tr w:rsidR="007314B2" w14:paraId="10FE5CC0" w14:textId="77777777" w:rsidTr="00AC1780">
        <w:trPr>
          <w:trHeight w:val="1321"/>
          <w:ins w:id="1030" w:author="Dave Dilks" w:date="2016-10-22T10:21:00Z"/>
        </w:trPr>
        <w:tc>
          <w:tcPr>
            <w:tcW w:w="1603" w:type="dxa"/>
            <w:tcBorders>
              <w:top w:val="single" w:sz="29" w:space="0" w:color="DDD9C3"/>
              <w:left w:val="single" w:sz="8" w:space="0" w:color="1F497D"/>
              <w:bottom w:val="single" w:sz="8" w:space="0" w:color="1F497D"/>
              <w:right w:val="single" w:sz="8" w:space="0" w:color="1F497D"/>
            </w:tcBorders>
            <w:shd w:val="clear" w:color="auto" w:fill="DDD9C3"/>
          </w:tcPr>
          <w:p w14:paraId="279BC4F5" w14:textId="77777777" w:rsidR="007314B2" w:rsidRDefault="007314B2" w:rsidP="00AC1780">
            <w:pPr>
              <w:spacing w:line="259" w:lineRule="auto"/>
              <w:ind w:right="292"/>
              <w:rPr>
                <w:ins w:id="1031" w:author="Dave Dilks" w:date="2016-10-22T10:21:00Z"/>
              </w:rPr>
            </w:pPr>
            <w:ins w:id="1032" w:author="Dave Dilks" w:date="2016-10-22T10:21:00Z">
              <w:r>
                <w:rPr>
                  <w:rFonts w:ascii="Arial" w:eastAsia="Arial" w:hAnsi="Arial" w:cs="Arial"/>
                </w:rPr>
                <w:t xml:space="preserve">• </w:t>
              </w:r>
              <w:r>
                <w:t xml:space="preserve">Fixed         </w:t>
              </w:r>
              <w:r>
                <w:rPr>
                  <w:rFonts w:ascii="Arial" w:eastAsia="Arial" w:hAnsi="Arial" w:cs="Arial"/>
                </w:rPr>
                <w:t xml:space="preserve">• </w:t>
              </w:r>
              <w:r>
                <w:t xml:space="preserve">NonFixed </w:t>
              </w:r>
            </w:ins>
          </w:p>
        </w:tc>
        <w:tc>
          <w:tcPr>
            <w:tcW w:w="2257" w:type="dxa"/>
            <w:tcBorders>
              <w:top w:val="single" w:sz="29" w:space="0" w:color="DDD9C3"/>
              <w:left w:val="single" w:sz="8" w:space="0" w:color="1F497D"/>
              <w:bottom w:val="single" w:sz="8" w:space="0" w:color="1F497D"/>
              <w:right w:val="single" w:sz="8" w:space="0" w:color="1F497D"/>
            </w:tcBorders>
            <w:shd w:val="clear" w:color="auto" w:fill="DDD9C3"/>
          </w:tcPr>
          <w:p w14:paraId="1DDFB99B" w14:textId="77777777" w:rsidR="007314B2" w:rsidRDefault="007314B2" w:rsidP="00AC1780">
            <w:pPr>
              <w:numPr>
                <w:ilvl w:val="0"/>
                <w:numId w:val="16"/>
              </w:numPr>
              <w:spacing w:after="46" w:line="259" w:lineRule="auto"/>
              <w:ind w:hanging="144"/>
              <w:rPr>
                <w:ins w:id="1033" w:author="Dave Dilks" w:date="2016-10-22T10:21:00Z"/>
              </w:rPr>
            </w:pPr>
            <w:ins w:id="1034" w:author="Dave Dilks" w:date="2016-10-22T10:21:00Z">
              <w:r>
                <w:t xml:space="preserve">Surface soils </w:t>
              </w:r>
            </w:ins>
          </w:p>
          <w:p w14:paraId="2AE0378B" w14:textId="77777777" w:rsidR="007314B2" w:rsidRDefault="007314B2" w:rsidP="00AC1780">
            <w:pPr>
              <w:numPr>
                <w:ilvl w:val="0"/>
                <w:numId w:val="16"/>
              </w:numPr>
              <w:spacing w:after="34" w:line="275" w:lineRule="auto"/>
              <w:ind w:hanging="144"/>
              <w:rPr>
                <w:ins w:id="1035" w:author="Dave Dilks" w:date="2016-10-22T10:21:00Z"/>
              </w:rPr>
            </w:pPr>
            <w:ins w:id="1036" w:author="Dave Dilks" w:date="2016-10-22T10:21:00Z">
              <w:r>
                <w:t xml:space="preserve">Subsurface soil/ groundwater </w:t>
              </w:r>
            </w:ins>
          </w:p>
          <w:p w14:paraId="76BF86DD" w14:textId="77777777" w:rsidR="007314B2" w:rsidRDefault="007314B2" w:rsidP="00AC1780">
            <w:pPr>
              <w:numPr>
                <w:ilvl w:val="0"/>
                <w:numId w:val="16"/>
              </w:numPr>
              <w:spacing w:line="259" w:lineRule="auto"/>
              <w:ind w:hanging="144"/>
              <w:rPr>
                <w:ins w:id="1037" w:author="Dave Dilks" w:date="2016-10-22T10:21:00Z"/>
              </w:rPr>
            </w:pPr>
            <w:ins w:id="1038" w:author="Dave Dilks" w:date="2016-10-22T10:21:00Z">
              <w:r>
                <w:t xml:space="preserve">Aquatic Sediments </w:t>
              </w:r>
            </w:ins>
          </w:p>
        </w:tc>
        <w:tc>
          <w:tcPr>
            <w:tcW w:w="2607" w:type="dxa"/>
            <w:tcBorders>
              <w:top w:val="single" w:sz="29" w:space="0" w:color="DDD9C3"/>
              <w:left w:val="single" w:sz="8" w:space="0" w:color="1F497D"/>
              <w:bottom w:val="single" w:sz="8" w:space="0" w:color="1F497D"/>
              <w:right w:val="single" w:sz="8" w:space="0" w:color="1F497D"/>
            </w:tcBorders>
            <w:shd w:val="clear" w:color="auto" w:fill="DDD9C3"/>
          </w:tcPr>
          <w:p w14:paraId="2CA5D568" w14:textId="77777777" w:rsidR="007314B2" w:rsidRDefault="007314B2" w:rsidP="00AC1780">
            <w:pPr>
              <w:numPr>
                <w:ilvl w:val="0"/>
                <w:numId w:val="17"/>
              </w:numPr>
              <w:spacing w:after="46" w:line="259" w:lineRule="auto"/>
              <w:ind w:hanging="144"/>
              <w:rPr>
                <w:ins w:id="1039" w:author="Dave Dilks" w:date="2016-10-22T10:21:00Z"/>
              </w:rPr>
            </w:pPr>
            <w:ins w:id="1040" w:author="Dave Dilks" w:date="2016-10-22T10:21:00Z">
              <w:r>
                <w:t xml:space="preserve">Electrical Equipment </w:t>
              </w:r>
            </w:ins>
          </w:p>
          <w:p w14:paraId="70F8B9D7" w14:textId="77777777" w:rsidR="007314B2" w:rsidRDefault="007314B2" w:rsidP="00AC1780">
            <w:pPr>
              <w:numPr>
                <w:ilvl w:val="0"/>
                <w:numId w:val="17"/>
              </w:numPr>
              <w:spacing w:line="259" w:lineRule="auto"/>
              <w:ind w:hanging="144"/>
              <w:rPr>
                <w:ins w:id="1041" w:author="Dave Dilks" w:date="2016-10-22T10:21:00Z"/>
              </w:rPr>
            </w:pPr>
            <w:ins w:id="1042" w:author="Dave Dilks" w:date="2016-10-22T10:21:00Z">
              <w:r>
                <w:t xml:space="preserve">Hydraulic Equipment </w:t>
              </w:r>
            </w:ins>
          </w:p>
        </w:tc>
      </w:tr>
    </w:tbl>
    <w:p w14:paraId="2845AB73" w14:textId="045D82C7" w:rsidR="00773719" w:rsidRPr="00D0795B" w:rsidRDefault="00773719" w:rsidP="00D0795B">
      <w:pPr>
        <w:pStyle w:val="Heading3"/>
        <w:numPr>
          <w:ilvl w:val="2"/>
          <w:numId w:val="113"/>
        </w:numPr>
        <w:rPr>
          <w:ins w:id="1043" w:author="Dave Dilks" w:date="2016-10-18T08:49:00Z"/>
        </w:rPr>
      </w:pPr>
      <w:ins w:id="1044" w:author="Dave Dilks" w:date="2016-10-18T08:49:00Z">
        <w:r w:rsidRPr="00D0795B">
          <w:t xml:space="preserve">Building </w:t>
        </w:r>
      </w:ins>
      <w:ins w:id="1045" w:author="Dave Dilks" w:date="2016-10-18T08:54:00Z">
        <w:r w:rsidR="0012013F" w:rsidRPr="00D0795B">
          <w:t>S</w:t>
        </w:r>
      </w:ins>
      <w:ins w:id="1046" w:author="Dave Dilks" w:date="2016-10-18T08:49:00Z">
        <w:r w:rsidRPr="00D0795B">
          <w:t xml:space="preserve">ource </w:t>
        </w:r>
      </w:ins>
      <w:ins w:id="1047" w:author="Dave Dilks" w:date="2016-10-18T08:54:00Z">
        <w:r w:rsidR="0012013F" w:rsidRPr="00D0795B">
          <w:t>A</w:t>
        </w:r>
      </w:ins>
      <w:ins w:id="1048" w:author="Dave Dilks" w:date="2016-10-18T08:49:00Z">
        <w:r w:rsidRPr="00D0795B">
          <w:t>reas</w:t>
        </w:r>
      </w:ins>
    </w:p>
    <w:p w14:paraId="13CF269C" w14:textId="77777777" w:rsidR="00773719" w:rsidRDefault="00773719" w:rsidP="00773719">
      <w:pPr>
        <w:spacing w:after="120"/>
        <w:ind w:right="43" w:hanging="14"/>
        <w:rPr>
          <w:ins w:id="1049" w:author="Dave Dilks" w:date="2016-10-18T08:49:00Z"/>
        </w:rPr>
      </w:pPr>
      <w:ins w:id="1050" w:author="Dave Dilks" w:date="2016-10-18T08:49:00Z">
        <w:r>
          <w:t xml:space="preserve">Building source areas are sub-categorized as either fixed to the building itself (e.g., paint, caulk), or non-fixed and removable (e.g. lamp ballasts). </w:t>
        </w:r>
      </w:ins>
    </w:p>
    <w:p w14:paraId="0D08DB42" w14:textId="77777777" w:rsidR="00773719" w:rsidRPr="00D0795B" w:rsidRDefault="00773719" w:rsidP="00D0795B">
      <w:pPr>
        <w:pStyle w:val="Heading4"/>
        <w:rPr>
          <w:ins w:id="1051" w:author="Dave Dilks" w:date="2016-10-18T08:49:00Z"/>
        </w:rPr>
      </w:pPr>
      <w:ins w:id="1052" w:author="Dave Dilks" w:date="2016-10-18T08:49:00Z">
        <w:r w:rsidRPr="00D0795B">
          <w:t>Fixed Building Source Areas</w:t>
        </w:r>
      </w:ins>
    </w:p>
    <w:p w14:paraId="27D02960" w14:textId="448EA431" w:rsidR="00773719" w:rsidRDefault="00773719" w:rsidP="00773719">
      <w:pPr>
        <w:spacing w:after="120"/>
        <w:ind w:right="43" w:hanging="14"/>
        <w:rPr>
          <w:ins w:id="1053" w:author="Dave Dilks" w:date="2016-10-18T08:49:00Z"/>
        </w:rPr>
      </w:pPr>
      <w:ins w:id="1054" w:author="Dave Dilks" w:date="2016-10-18T08:49:00Z">
        <w:r w:rsidRPr="000873C2">
          <w:t xml:space="preserve">PCBs were </w:t>
        </w:r>
        <w:r>
          <w:t xml:space="preserve">commonly </w:t>
        </w:r>
        <w:r w:rsidRPr="000873C2">
          <w:t xml:space="preserve">used in </w:t>
        </w:r>
        <w:r>
          <w:t xml:space="preserve">building sealants such as caulks from the 1950s to the 1970s </w:t>
        </w:r>
        <w:r w:rsidRPr="000873C2">
          <w:t>(Robson et al. 2010)</w:t>
        </w:r>
        <w:r>
          <w:t xml:space="preserve">, to </w:t>
        </w:r>
        <w:r w:rsidRPr="000873C2">
          <w:t>improve the flexibility</w:t>
        </w:r>
        <w:r>
          <w:t xml:space="preserve"> </w:t>
        </w:r>
        <w:r w:rsidRPr="0060174A">
          <w:t>of the material,</w:t>
        </w:r>
        <w:r>
          <w:t xml:space="preserve"> increase the resistance to mechanical erosion, and improve adherence to other building materials (Andersson et al., 2004).  As such, building constructed from the 1950s to the 1970s may still contain caulks with elevated levels of PCBs. </w:t>
        </w:r>
      </w:ins>
      <w:ins w:id="1055" w:author="Dave Dilks" w:date="2016-10-23T11:07:00Z">
        <w:r w:rsidR="00EC50C4">
          <w:t>P</w:t>
        </w:r>
        <w:r w:rsidR="00EC50C4" w:rsidRPr="00EC50C4">
          <w:t xml:space="preserve">ositive matrix factorization </w:t>
        </w:r>
        <w:r w:rsidR="00EC50C4">
          <w:t xml:space="preserve">analysis has shown that </w:t>
        </w:r>
        <w:r w:rsidR="00EC50C4" w:rsidRPr="00EC50C4">
          <w:t xml:space="preserve">a significant fraction of the influent loading to the Spokane County </w:t>
        </w:r>
      </w:ins>
      <w:ins w:id="1056" w:author="Dave Dilks" w:date="2016-10-23T11:09:00Z">
        <w:r w:rsidR="00EC50C4" w:rsidRPr="00EC50C4">
          <w:t>Regional WRF</w:t>
        </w:r>
      </w:ins>
      <w:ins w:id="1057" w:author="Dave Dilks" w:date="2016-10-23T11:07:00Z">
        <w:r w:rsidR="00EC50C4" w:rsidRPr="00EC50C4">
          <w:t xml:space="preserve"> has a congener profile consistent with legacy PCBs in building materials.</w:t>
        </w:r>
      </w:ins>
      <w:ins w:id="1058" w:author="Dave Dilks" w:date="2016-10-18T08:49:00Z">
        <w:r>
          <w:t xml:space="preserve"> No Spokane-specific data exists defining the quantity of PCBs still present in fixed building source areas. However, many studies have been conducted estimating this magnitude for other communities, and these studies can provide a template for Spokane estimates. The methods used vary in terms of complexity, as demonstrated below. Shanahan et al (2015) used the most rigorous approach, estimating the mass of PCBs present in Chicago-area building source areas by:</w:t>
        </w:r>
      </w:ins>
    </w:p>
    <w:p w14:paraId="77D01CC4" w14:textId="77777777" w:rsidR="00773719" w:rsidRPr="00773719" w:rsidRDefault="00773719" w:rsidP="00773719">
      <w:pPr>
        <w:pStyle w:val="ListParagraph"/>
        <w:numPr>
          <w:ilvl w:val="0"/>
          <w:numId w:val="32"/>
        </w:numPr>
        <w:spacing w:after="124" w:line="271" w:lineRule="auto"/>
        <w:rPr>
          <w:ins w:id="1059" w:author="Dave Dilks" w:date="2016-10-18T08:49:00Z"/>
          <w:sz w:val="20"/>
          <w:szCs w:val="20"/>
        </w:rPr>
      </w:pPr>
      <w:ins w:id="1060" w:author="Dave Dilks" w:date="2016-10-18T08:49:00Z">
        <w:r w:rsidRPr="00773719">
          <w:rPr>
            <w:sz w:val="20"/>
            <w:szCs w:val="20"/>
          </w:rPr>
          <w:t>Examining the building footprint, age, number of stories for each individual land parcel</w:t>
        </w:r>
      </w:ins>
    </w:p>
    <w:p w14:paraId="05EC83B1" w14:textId="77777777" w:rsidR="00773719" w:rsidRPr="00773719" w:rsidRDefault="00773719" w:rsidP="00773719">
      <w:pPr>
        <w:pStyle w:val="ListParagraph"/>
        <w:numPr>
          <w:ilvl w:val="0"/>
          <w:numId w:val="32"/>
        </w:numPr>
        <w:spacing w:after="124" w:line="271" w:lineRule="auto"/>
        <w:rPr>
          <w:ins w:id="1061" w:author="Dave Dilks" w:date="2016-10-18T08:49:00Z"/>
          <w:sz w:val="20"/>
          <w:szCs w:val="20"/>
        </w:rPr>
      </w:pPr>
      <w:ins w:id="1062" w:author="Dave Dilks" w:date="2016-10-18T08:49:00Z">
        <w:r w:rsidRPr="00773719">
          <w:rPr>
            <w:sz w:val="20"/>
            <w:szCs w:val="20"/>
          </w:rPr>
          <w:t>Calculating the volume of all buildings constructed between 1940 and 1979 from the building footprint and height data</w:t>
        </w:r>
      </w:ins>
    </w:p>
    <w:p w14:paraId="5D84D3C6" w14:textId="77777777" w:rsidR="00773719" w:rsidRPr="00773719" w:rsidRDefault="00773719" w:rsidP="00773719">
      <w:pPr>
        <w:pStyle w:val="ListParagraph"/>
        <w:numPr>
          <w:ilvl w:val="0"/>
          <w:numId w:val="32"/>
        </w:numPr>
        <w:spacing w:after="124" w:line="271" w:lineRule="auto"/>
        <w:rPr>
          <w:ins w:id="1063" w:author="Dave Dilks" w:date="2016-10-18T08:49:00Z"/>
          <w:sz w:val="20"/>
          <w:szCs w:val="20"/>
        </w:rPr>
      </w:pPr>
      <w:ins w:id="1064" w:author="Dave Dilks" w:date="2016-10-18T08:49:00Z">
        <w:r w:rsidRPr="00773719">
          <w:rPr>
            <w:sz w:val="20"/>
            <w:szCs w:val="20"/>
          </w:rPr>
          <w:t>Assuming the mass of sealants per unit building volume from literature sources</w:t>
        </w:r>
      </w:ins>
    </w:p>
    <w:p w14:paraId="4BBD2ECB" w14:textId="77777777" w:rsidR="00773719" w:rsidRPr="00773719" w:rsidRDefault="00773719" w:rsidP="00773719">
      <w:pPr>
        <w:pStyle w:val="ListParagraph"/>
        <w:numPr>
          <w:ilvl w:val="0"/>
          <w:numId w:val="32"/>
        </w:numPr>
        <w:spacing w:after="124" w:line="271" w:lineRule="auto"/>
        <w:rPr>
          <w:ins w:id="1065" w:author="Dave Dilks" w:date="2016-10-18T08:49:00Z"/>
          <w:sz w:val="20"/>
          <w:szCs w:val="20"/>
        </w:rPr>
      </w:pPr>
      <w:ins w:id="1066" w:author="Dave Dilks" w:date="2016-10-18T08:49:00Z">
        <w:r w:rsidRPr="00773719">
          <w:rPr>
            <w:sz w:val="20"/>
            <w:szCs w:val="20"/>
          </w:rPr>
          <w:t>Assuming the PCB concentrations in caulk for buildings built between 1940 and 1979 from literature sources</w:t>
        </w:r>
      </w:ins>
    </w:p>
    <w:p w14:paraId="33B8EFBF" w14:textId="77777777" w:rsidR="00773719" w:rsidRPr="00282625" w:rsidRDefault="00773719" w:rsidP="00773719">
      <w:pPr>
        <w:pStyle w:val="ListParagraph"/>
        <w:numPr>
          <w:ilvl w:val="0"/>
          <w:numId w:val="32"/>
        </w:numPr>
        <w:spacing w:after="124" w:line="271" w:lineRule="auto"/>
        <w:rPr>
          <w:ins w:id="1067" w:author="Dave Dilks" w:date="2016-10-18T08:49:00Z"/>
        </w:rPr>
      </w:pPr>
      <w:ins w:id="1068" w:author="Dave Dilks" w:date="2016-10-18T08:49:00Z">
        <w:r w:rsidRPr="00773719">
          <w:rPr>
            <w:sz w:val="20"/>
            <w:szCs w:val="20"/>
          </w:rPr>
          <w:t>Assuming the percentage of buildings constructed from 1940 to 1979 contained PCB sealants from literature sources</w:t>
        </w:r>
      </w:ins>
    </w:p>
    <w:p w14:paraId="58D24F99" w14:textId="77777777" w:rsidR="00773719" w:rsidRDefault="00773719" w:rsidP="00773719">
      <w:pPr>
        <w:ind w:left="14" w:hanging="14"/>
        <w:rPr>
          <w:ins w:id="1069" w:author="Dave Dilks" w:date="2016-10-18T08:49:00Z"/>
        </w:rPr>
      </w:pPr>
      <w:ins w:id="1070" w:author="Dave Dilks" w:date="2016-10-18T08:49:00Z">
        <w:r>
          <w:t>Ecology (2011) estimated the quantity</w:t>
        </w:r>
        <w:r w:rsidRPr="002205B8">
          <w:t xml:space="preserve"> of PCBs in building sealants in</w:t>
        </w:r>
        <w:r>
          <w:t xml:space="preserve"> </w:t>
        </w:r>
        <w:r w:rsidRPr="002205B8">
          <w:t>in the Puget Sound Basin</w:t>
        </w:r>
        <w:r>
          <w:t xml:space="preserve"> based upon:</w:t>
        </w:r>
      </w:ins>
    </w:p>
    <w:p w14:paraId="174478ED" w14:textId="77777777" w:rsidR="00773719" w:rsidRPr="00773719" w:rsidRDefault="00773719" w:rsidP="00773719">
      <w:pPr>
        <w:pStyle w:val="ListParagraph"/>
        <w:numPr>
          <w:ilvl w:val="0"/>
          <w:numId w:val="33"/>
        </w:numPr>
        <w:spacing w:after="124" w:line="271" w:lineRule="auto"/>
        <w:rPr>
          <w:ins w:id="1071" w:author="Dave Dilks" w:date="2016-10-18T08:49:00Z"/>
          <w:sz w:val="20"/>
          <w:szCs w:val="20"/>
        </w:rPr>
      </w:pPr>
      <w:ins w:id="1072" w:author="Dave Dilks" w:date="2016-10-18T08:49:00Z">
        <w:r w:rsidRPr="00773719">
          <w:rPr>
            <w:sz w:val="20"/>
            <w:szCs w:val="20"/>
          </w:rPr>
          <w:t>Reviewing the available literature for information on the types and ages of buildings most likely to contain caulking with PCBs.</w:t>
        </w:r>
      </w:ins>
    </w:p>
    <w:p w14:paraId="38DFD57E" w14:textId="77777777" w:rsidR="00773719" w:rsidRPr="00773719" w:rsidRDefault="00773719" w:rsidP="00773719">
      <w:pPr>
        <w:pStyle w:val="ListParagraph"/>
        <w:numPr>
          <w:ilvl w:val="0"/>
          <w:numId w:val="33"/>
        </w:numPr>
        <w:spacing w:after="124" w:line="271" w:lineRule="auto"/>
        <w:rPr>
          <w:ins w:id="1073" w:author="Dave Dilks" w:date="2016-10-18T08:49:00Z"/>
          <w:sz w:val="20"/>
          <w:szCs w:val="20"/>
        </w:rPr>
      </w:pPr>
      <w:ins w:id="1074" w:author="Dave Dilks" w:date="2016-10-18T08:49:00Z">
        <w:r w:rsidRPr="00773719">
          <w:rPr>
            <w:sz w:val="20"/>
            <w:szCs w:val="20"/>
          </w:rPr>
          <w:t>Sampling available county assessor’s information to estimate the volume of candidate buildings and develop an inventory of caulking material likely to contain PCBs within the Study Area.</w:t>
        </w:r>
      </w:ins>
    </w:p>
    <w:p w14:paraId="7E0E21DB" w14:textId="77777777" w:rsidR="00773719" w:rsidRPr="00773719" w:rsidRDefault="00773719" w:rsidP="00773719">
      <w:pPr>
        <w:pStyle w:val="ListParagraph"/>
        <w:numPr>
          <w:ilvl w:val="0"/>
          <w:numId w:val="33"/>
        </w:numPr>
        <w:spacing w:after="124" w:line="271" w:lineRule="auto"/>
        <w:rPr>
          <w:ins w:id="1075" w:author="Dave Dilks" w:date="2016-10-18T08:49:00Z"/>
          <w:sz w:val="20"/>
          <w:szCs w:val="20"/>
        </w:rPr>
      </w:pPr>
      <w:ins w:id="1076" w:author="Dave Dilks" w:date="2016-10-18T08:49:00Z">
        <w:r w:rsidRPr="00773719">
          <w:rPr>
            <w:sz w:val="20"/>
            <w:szCs w:val="20"/>
          </w:rPr>
          <w:t>Reviewing the available literature for data on PCB concentrations in caulking material.</w:t>
        </w:r>
      </w:ins>
    </w:p>
    <w:p w14:paraId="7F35BBA7" w14:textId="77777777" w:rsidR="00773719" w:rsidRDefault="00773719" w:rsidP="00773719">
      <w:pPr>
        <w:pStyle w:val="ListParagraph"/>
        <w:numPr>
          <w:ilvl w:val="0"/>
          <w:numId w:val="33"/>
        </w:numPr>
        <w:spacing w:after="124" w:line="271" w:lineRule="auto"/>
        <w:rPr>
          <w:ins w:id="1077" w:author="Dave Dilks" w:date="2016-10-18T08:49:00Z"/>
        </w:rPr>
      </w:pPr>
      <w:ins w:id="1078" w:author="Dave Dilks" w:date="2016-10-18T08:49:00Z">
        <w:r w:rsidRPr="00773719">
          <w:rPr>
            <w:sz w:val="20"/>
            <w:szCs w:val="20"/>
          </w:rPr>
          <w:t>Applying literature values to estimate the mass of PCBs contained in caulk.</w:t>
        </w:r>
      </w:ins>
    </w:p>
    <w:p w14:paraId="4B6CE17D" w14:textId="77777777" w:rsidR="00773719" w:rsidRDefault="00773719" w:rsidP="00773719">
      <w:pPr>
        <w:spacing w:after="120"/>
        <w:ind w:right="43" w:hanging="14"/>
        <w:rPr>
          <w:ins w:id="1079" w:author="Dave Dilks" w:date="2016-10-18T08:49:00Z"/>
        </w:rPr>
      </w:pPr>
      <w:ins w:id="1080" w:author="Dave Dilks" w:date="2016-10-18T08:49:00Z">
        <w:r>
          <w:t>Diamond et al (2011), used a range of calculation methodologies, including providing estimates for PCBs in caulk on a per capita basis, calculated as 5.2</w:t>
        </w:r>
        <w:r w:rsidRPr="00607F3D">
          <w:t xml:space="preserve"> </w:t>
        </w:r>
        <w:r>
          <w:t>metric tons per million people of population</w:t>
        </w:r>
        <w:r w:rsidRPr="00607F3D">
          <w:t>.</w:t>
        </w:r>
        <w:r>
          <w:t xml:space="preserve"> Lacking readily available information on volume of structures in the Spokane watershed built during the time of PCB use, the Diamond et al (2011) per capita will be used in conjunction with the Spokane watershed population. Population in census block groups was obtained in GIS data format from the U.S. Census Bureau estimates for 2011 (</w:t>
        </w:r>
        <w:r>
          <w:fldChar w:fldCharType="begin"/>
        </w:r>
        <w:r>
          <w:instrText xml:space="preserve"> HYPERLINK "https://www.census.gov/geo/maps-data/data/tiger-data.html" </w:instrText>
        </w:r>
        <w:r>
          <w:fldChar w:fldCharType="separate"/>
        </w:r>
        <w:r w:rsidRPr="002B1495">
          <w:rPr>
            <w:rStyle w:val="Hyperlink"/>
          </w:rPr>
          <w:t>https://www.census.gov/geo/maps-data/data/tiger-data.html</w:t>
        </w:r>
        <w:r>
          <w:rPr>
            <w:rStyle w:val="Hyperlink"/>
          </w:rPr>
          <w:fldChar w:fldCharType="end"/>
        </w:r>
        <w:r>
          <w:t>).  Population per acre was calculated for each block group, and this information merged with watershed boundary delineations obtained from the Watershed Boundary Dataset (WBD). This results in a population estimate for the contributing watershed of </w:t>
        </w:r>
        <w:r w:rsidRPr="00A81555">
          <w:t>571</w:t>
        </w:r>
        <w:r>
          <w:t>,</w:t>
        </w:r>
        <w:r w:rsidRPr="00A81555">
          <w:t>045</w:t>
        </w:r>
        <w:r>
          <w:t xml:space="preserve">, leading to an estimate of PCBs in caulk throughout the watershed of </w:t>
        </w:r>
        <w:r w:rsidRPr="00607F3D">
          <w:t>2969</w:t>
        </w:r>
        <w:r>
          <w:t xml:space="preserve"> kg.  This number should be considered very uncertain. The literature sources used to support this calculation cited a factor of ten uncertainty in their calculations. Because the Spokane calculation in based on a per capita estimate rather than actual building age, it is likely that this estimate is only accurate with a factor of fifty, resulting in an uncertainty range of 60 to 130,000 kg.</w:t>
        </w:r>
      </w:ins>
    </w:p>
    <w:p w14:paraId="2B1360F0" w14:textId="77777777" w:rsidR="00773719" w:rsidRPr="00E210FB" w:rsidRDefault="00773719" w:rsidP="00773719">
      <w:pPr>
        <w:pStyle w:val="Heading4"/>
        <w:spacing w:before="40" w:line="271" w:lineRule="auto"/>
        <w:ind w:left="10" w:hanging="10"/>
        <w:rPr>
          <w:ins w:id="1081" w:author="Dave Dilks" w:date="2016-10-18T08:49:00Z"/>
          <w:b w:val="0"/>
          <w:bCs w:val="0"/>
          <w:color w:val="2E79B0" w:themeColor="accent1" w:themeShade="BF"/>
          <w:szCs w:val="22"/>
        </w:rPr>
      </w:pPr>
      <w:ins w:id="1082" w:author="Dave Dilks" w:date="2016-10-18T08:49:00Z">
        <w:r w:rsidRPr="00D0795B">
          <w:rPr>
            <w:b w:val="0"/>
            <w:bCs w:val="0"/>
            <w:color w:val="2E79B0" w:themeColor="accent1" w:themeShade="BF"/>
            <w:szCs w:val="22"/>
          </w:rPr>
          <w:t>Non-Fixed Building Source Areas</w:t>
        </w:r>
      </w:ins>
    </w:p>
    <w:p w14:paraId="217A9993" w14:textId="77777777" w:rsidR="00773719" w:rsidRDefault="00773719" w:rsidP="00773719">
      <w:pPr>
        <w:spacing w:after="120"/>
        <w:ind w:right="43" w:hanging="14"/>
        <w:rPr>
          <w:ins w:id="1083" w:author="Dave Dilks" w:date="2016-10-18T08:49:00Z"/>
        </w:rPr>
      </w:pPr>
      <w:ins w:id="1084" w:author="Dave Dilks" w:date="2016-10-18T08:49:00Z">
        <w:r>
          <w:t xml:space="preserve">Non-fixed and removable PCBs are contained in small capacitors in a number of non-fixed building related items, such as appliances and lamp ballasts. PCB-containing ballasts were commonly used in public schools, and EPA (2001) recommends removal of all pre-1979 fluorescent light ballasts in schools to prevent accidental exposure of students, teachers, and other school personnel to PCBs. No Spokane-specific data are available defining the mass of PCBs in this category, but the method applied by Ecology (2011) to estimate the mass of PCBs contained in small </w:t>
        </w:r>
        <w:r w:rsidRPr="00B4719F">
          <w:t>capacitors</w:t>
        </w:r>
        <w:r>
          <w:t xml:space="preserve"> in the Puget Sound watershed can be applied to Spokane. Ecology (2011) described their approach as follows: </w:t>
        </w:r>
      </w:ins>
    </w:p>
    <w:p w14:paraId="776273B1" w14:textId="77777777" w:rsidR="00773719" w:rsidRDefault="00773719" w:rsidP="00773719">
      <w:pPr>
        <w:ind w:left="302" w:right="288" w:hanging="14"/>
        <w:rPr>
          <w:ins w:id="1085" w:author="Dave Dilks" w:date="2016-10-18T08:49:00Z"/>
        </w:rPr>
      </w:pPr>
      <w:ins w:id="1086" w:author="Dave Dilks" w:date="2016-10-18T08:49:00Z">
        <w:r>
          <w:t xml:space="preserve">A typical small capacitor unit contains 0.1-0.6 pounds (45 - 270 grams) of PCB oil, with lamp ballasts typically containing about 45 - 70 grams per ballast (EPA, 1982). Globally, one-third of all PCB production may have gone into lamp ballasts (Panero et al., 2005). In 1992 the University of Illinois estimated that 10-25% of U.S. household white goods (major appliances) contained capacitors with PCBs (Panero et al., 2005). Though it is known that many small PCB capacitors were manufactured prior to 1978, estimates of the number still in use vary. EPA (1982) estimated that historically there were 870 million small capacitors in use throughout the U.S. in 1977 in industrial machines and small appliances. EPA (1987) also estimated a 10% annual disposal rate in 1982. </w:t>
        </w:r>
      </w:ins>
    </w:p>
    <w:p w14:paraId="16FD3E98" w14:textId="77777777" w:rsidR="00773719" w:rsidRDefault="00773719" w:rsidP="00773719">
      <w:pPr>
        <w:ind w:left="302" w:right="288" w:hanging="14"/>
        <w:rPr>
          <w:ins w:id="1087" w:author="Dave Dilks" w:date="2016-10-18T08:49:00Z"/>
        </w:rPr>
      </w:pPr>
      <w:ins w:id="1088" w:author="Dave Dilks" w:date="2016-10-18T08:49:00Z">
        <w:r>
          <w:t xml:space="preserve">Estimates for PCB lamp ballasts currently in use are an order of magnitude higher than the 1982 EPA estimate for small capacitors. These estimates place the number of ballast units remaining in use nationally between roughly 300 million (U.S. Army, 2001) and 500 million (Missoula County, 2010). In 1998, the EPA cited an unnamed industry source that estimated one billion ballasts were currently in use (EPA, 1998). The EPA (1998) reference suggests that the current number of PCB-containing ballasts in use nationally would be somewhere between 280 million, assuming a mean annual disposal rate of 10% from 1998 to 2010, and 69 million, assuming a mean annual disposal rate of 20% from 1998 to 2010. </w:t>
        </w:r>
      </w:ins>
    </w:p>
    <w:p w14:paraId="0C571946" w14:textId="77777777" w:rsidR="00773719" w:rsidRDefault="00773719" w:rsidP="00773719">
      <w:pPr>
        <w:spacing w:after="120"/>
        <w:ind w:right="43" w:hanging="14"/>
        <w:rPr>
          <w:ins w:id="1089" w:author="Dave Dilks" w:date="2016-10-18T08:49:00Z"/>
        </w:rPr>
      </w:pPr>
      <w:ins w:id="1090" w:author="Dave Dilks" w:date="2016-10-18T08:49:00Z">
        <w:r>
          <w:t xml:space="preserve">Applying annual disposal rates of 10 and 20% to the national estimates and scaling to the Spokane study area by local population yields a range of 1,000 t0 500,000 total small capacitors (including ballasts) remaining in use.  This information, combined with an assumed PCB concentration of 45 – 75 g PCB per capacitor, results in total PCB mass in the Spokane watershed of 50 – 40,000 kg. </w:t>
        </w:r>
      </w:ins>
    </w:p>
    <w:p w14:paraId="175B544E" w14:textId="3A638F84" w:rsidR="00773719" w:rsidRPr="00D0795B" w:rsidRDefault="00773719" w:rsidP="00D0795B">
      <w:pPr>
        <w:pStyle w:val="Heading3"/>
        <w:numPr>
          <w:ilvl w:val="2"/>
          <w:numId w:val="114"/>
        </w:numPr>
        <w:rPr>
          <w:ins w:id="1091" w:author="Dave Dilks" w:date="2016-10-18T08:53:00Z"/>
        </w:rPr>
      </w:pPr>
      <w:ins w:id="1092" w:author="Dave Dilks" w:date="2016-10-18T08:53:00Z">
        <w:r w:rsidRPr="00D0795B">
          <w:t>Environmental</w:t>
        </w:r>
      </w:ins>
      <w:ins w:id="1093" w:author="Dave Dilks" w:date="2016-10-18T08:54:00Z">
        <w:r w:rsidR="0012013F" w:rsidRPr="00D0795B">
          <w:t xml:space="preserve"> Source Areas</w:t>
        </w:r>
      </w:ins>
    </w:p>
    <w:p w14:paraId="25BDFA3F" w14:textId="77777777" w:rsidR="00773719" w:rsidRDefault="00773719" w:rsidP="00773719">
      <w:pPr>
        <w:spacing w:after="120"/>
        <w:ind w:right="43" w:hanging="14"/>
        <w:rPr>
          <w:ins w:id="1094" w:author="Dave Dilks" w:date="2016-10-18T08:53:00Z"/>
        </w:rPr>
      </w:pPr>
      <w:ins w:id="1095" w:author="Dave Dilks" w:date="2016-10-18T08:53:00Z">
        <w:r>
          <w:t>Environmental</w:t>
        </w:r>
        <w:r w:rsidRPr="00970823">
          <w:t xml:space="preserve"> source</w:t>
        </w:r>
        <w:r>
          <w:t xml:space="preserve"> area</w:t>
        </w:r>
        <w:r w:rsidRPr="00970823">
          <w:t>s consist of contaminated surface soils, contaminated subsurface soils/groundwater, and in-place aquatic sediments in the Spokane River and Lake Spokane</w:t>
        </w:r>
        <w:r>
          <w:t>.</w:t>
        </w:r>
      </w:ins>
    </w:p>
    <w:p w14:paraId="0436086D" w14:textId="77777777" w:rsidR="00773719" w:rsidRPr="00E210FB" w:rsidRDefault="00773719" w:rsidP="00773719">
      <w:pPr>
        <w:pStyle w:val="Heading4"/>
        <w:spacing w:before="40" w:line="271" w:lineRule="auto"/>
        <w:ind w:left="10" w:hanging="10"/>
        <w:rPr>
          <w:ins w:id="1096" w:author="Dave Dilks" w:date="2016-10-18T08:53:00Z"/>
          <w:b w:val="0"/>
          <w:bCs w:val="0"/>
          <w:color w:val="2E79B0" w:themeColor="accent1" w:themeShade="BF"/>
          <w:szCs w:val="22"/>
        </w:rPr>
      </w:pPr>
      <w:ins w:id="1097" w:author="Dave Dilks" w:date="2016-10-18T08:53:00Z">
        <w:r w:rsidRPr="00F161A9">
          <w:rPr>
            <w:b w:val="0"/>
            <w:bCs w:val="0"/>
            <w:color w:val="2E79B0" w:themeColor="accent1" w:themeShade="BF"/>
            <w:szCs w:val="22"/>
          </w:rPr>
          <w:t>Contaminated Surface Soils</w:t>
        </w:r>
      </w:ins>
    </w:p>
    <w:p w14:paraId="27EDE04B" w14:textId="77777777" w:rsidR="00773719" w:rsidRDefault="00773719" w:rsidP="00773719">
      <w:pPr>
        <w:spacing w:after="120"/>
        <w:ind w:right="43" w:hanging="14"/>
        <w:rPr>
          <w:ins w:id="1098" w:author="Dave Dilks" w:date="2016-10-18T08:53:00Z"/>
        </w:rPr>
      </w:pPr>
      <w:ins w:id="1099" w:author="Dave Dilks" w:date="2016-10-18T08:53:00Z">
        <w:r>
          <w:t>Meijer et al (2003) concluded that soil may be one of the largest global PCB repositories, due to deposition from manufacturing, leaching from building materials or landfills, and the application of wastewater treatment plant biosolids. Insufficient site-specific data are available defining PCB concentrations in soils throughout the Spokane River watershed. An estimate of the total stock of PCBs in Spokane-area soils was made following the approach used by Shanahan et al (2015), who estimated the soil PCB mass reservoir in the Chicago area from:</w:t>
        </w:r>
      </w:ins>
    </w:p>
    <w:p w14:paraId="6BC2548A" w14:textId="77777777" w:rsidR="00773719" w:rsidRDefault="00773719" w:rsidP="00773719">
      <w:pPr>
        <w:pStyle w:val="ListParagraph"/>
        <w:numPr>
          <w:ilvl w:val="0"/>
          <w:numId w:val="36"/>
        </w:numPr>
        <w:spacing w:after="124" w:line="271" w:lineRule="auto"/>
        <w:rPr>
          <w:ins w:id="1100" w:author="Dave Dilks" w:date="2016-10-18T08:53:00Z"/>
        </w:rPr>
      </w:pPr>
      <w:ins w:id="1101" w:author="Dave Dilks" w:date="2016-10-18T08:53:00Z">
        <w:r>
          <w:t>the amount of urban area, based upon parcel data</w:t>
        </w:r>
      </w:ins>
    </w:p>
    <w:p w14:paraId="19323449" w14:textId="77777777" w:rsidR="00773719" w:rsidRPr="00C60ED9" w:rsidRDefault="00773719" w:rsidP="00773719">
      <w:pPr>
        <w:pStyle w:val="ListParagraph"/>
        <w:numPr>
          <w:ilvl w:val="0"/>
          <w:numId w:val="35"/>
        </w:numPr>
        <w:spacing w:after="124" w:line="271" w:lineRule="auto"/>
        <w:rPr>
          <w:ins w:id="1102" w:author="Dave Dilks" w:date="2016-10-18T08:53:00Z"/>
          <w:sz w:val="20"/>
          <w:szCs w:val="20"/>
        </w:rPr>
      </w:pPr>
      <w:ins w:id="1103" w:author="Dave Dilks" w:date="2016-10-18T08:53:00Z">
        <w:r w:rsidRPr="00C60ED9">
          <w:rPr>
            <w:sz w:val="20"/>
            <w:szCs w:val="20"/>
          </w:rPr>
          <w:t xml:space="preserve">a literature based soil:air exchange depth of 0.12 m. </w:t>
        </w:r>
      </w:ins>
    </w:p>
    <w:p w14:paraId="360C9BA1" w14:textId="77777777" w:rsidR="00773719" w:rsidRPr="00C60ED9" w:rsidRDefault="00773719" w:rsidP="00773719">
      <w:pPr>
        <w:pStyle w:val="ListParagraph"/>
        <w:numPr>
          <w:ilvl w:val="0"/>
          <w:numId w:val="35"/>
        </w:numPr>
        <w:spacing w:after="124" w:line="271" w:lineRule="auto"/>
        <w:rPr>
          <w:ins w:id="1104" w:author="Dave Dilks" w:date="2016-10-18T08:53:00Z"/>
          <w:sz w:val="20"/>
          <w:szCs w:val="20"/>
        </w:rPr>
      </w:pPr>
      <w:ins w:id="1105" w:author="Dave Dilks" w:date="2016-10-18T08:53:00Z">
        <w:r w:rsidRPr="00C60ED9">
          <w:rPr>
            <w:sz w:val="20"/>
            <w:szCs w:val="20"/>
          </w:rPr>
          <w:t xml:space="preserve">an average PCB concentration in urban soils estimated from 15 cities of 50 ng/g dry weight (from a range of 3−220 ng/g) </w:t>
        </w:r>
      </w:ins>
    </w:p>
    <w:p w14:paraId="1CBB316D" w14:textId="77777777" w:rsidR="00773719" w:rsidRPr="00C60ED9" w:rsidRDefault="00773719" w:rsidP="00773719">
      <w:pPr>
        <w:pStyle w:val="ListParagraph"/>
        <w:numPr>
          <w:ilvl w:val="0"/>
          <w:numId w:val="35"/>
        </w:numPr>
        <w:spacing w:after="124" w:line="271" w:lineRule="auto"/>
        <w:rPr>
          <w:ins w:id="1106" w:author="Dave Dilks" w:date="2016-10-18T08:53:00Z"/>
          <w:sz w:val="20"/>
          <w:szCs w:val="20"/>
        </w:rPr>
      </w:pPr>
      <w:ins w:id="1107" w:author="Dave Dilks" w:date="2016-10-18T08:53:00Z">
        <w:r w:rsidRPr="00C60ED9">
          <w:rPr>
            <w:sz w:val="20"/>
            <w:szCs w:val="20"/>
          </w:rPr>
          <w:t xml:space="preserve">the average bulk density of urban soils </w:t>
        </w:r>
      </w:ins>
    </w:p>
    <w:p w14:paraId="5463F671" w14:textId="77777777" w:rsidR="00773719" w:rsidRDefault="00773719" w:rsidP="00773719">
      <w:pPr>
        <w:spacing w:after="120"/>
        <w:ind w:right="43" w:hanging="14"/>
        <w:rPr>
          <w:ins w:id="1108" w:author="Dave Dilks" w:date="2016-10-18T08:53:00Z"/>
        </w:rPr>
      </w:pPr>
      <w:ins w:id="1109" w:author="Dave Dilks" w:date="2016-10-18T08:53:00Z">
        <w:r>
          <w:t xml:space="preserve">Applying that approach to the Spokane watershed results in an estimate of the PCB mass reservoir of 5,500 kg. Given that the range of observed PCB concentration in urban soils varies by approximately a factor of plus or minus ten, it is reasonable to assume that the Spokane-specific mass estimate is also only accurate to a factor of ten, resulting in an estimated rand of 550 to 55,000 kg. </w:t>
        </w:r>
      </w:ins>
    </w:p>
    <w:p w14:paraId="19F230B5" w14:textId="77777777" w:rsidR="00773719" w:rsidRPr="00E210FB" w:rsidRDefault="00773719" w:rsidP="00773719">
      <w:pPr>
        <w:pStyle w:val="Heading4"/>
        <w:spacing w:before="40" w:line="271" w:lineRule="auto"/>
        <w:ind w:left="10" w:hanging="10"/>
        <w:rPr>
          <w:ins w:id="1110" w:author="Dave Dilks" w:date="2016-10-18T08:53:00Z"/>
          <w:b w:val="0"/>
          <w:bCs w:val="0"/>
          <w:color w:val="2E79B0" w:themeColor="accent1" w:themeShade="BF"/>
          <w:szCs w:val="22"/>
        </w:rPr>
      </w:pPr>
      <w:ins w:id="1111" w:author="Dave Dilks" w:date="2016-10-18T08:53:00Z">
        <w:r w:rsidRPr="00F161A9">
          <w:rPr>
            <w:b w:val="0"/>
            <w:bCs w:val="0"/>
            <w:color w:val="2E79B0" w:themeColor="accent1" w:themeShade="BF"/>
            <w:szCs w:val="22"/>
          </w:rPr>
          <w:t>Contaminated Sub-Surface Soils</w:t>
        </w:r>
      </w:ins>
    </w:p>
    <w:p w14:paraId="7B43598E" w14:textId="77777777" w:rsidR="00773719" w:rsidRDefault="00773719" w:rsidP="00773719">
      <w:pPr>
        <w:spacing w:after="120"/>
        <w:ind w:right="43" w:hanging="14"/>
        <w:rPr>
          <w:ins w:id="1112" w:author="Dave Dilks" w:date="2016-10-18T08:53:00Z"/>
        </w:rPr>
      </w:pPr>
      <w:ins w:id="1113" w:author="Dave Dilks" w:date="2016-10-18T08:53:00Z">
        <w:r>
          <w:t>Marti and Maggi (2015) searched Ecology databases for sites that could be contributing PCB contamination to the Spokane River via groundwater, and identified 31 cleanup sites. Soils at 27 of the sites had been analyzed for PCBs using method SW8082, with 23 of these sites having had confirmed releases to soils. Of these 23 sites, 13 have undergone cleanups and received No Further Action (NFA) designation</w:t>
        </w:r>
        <w:r w:rsidRPr="006602E1">
          <w:t xml:space="preserve"> </w:t>
        </w:r>
        <w:r>
          <w:t>although they may still have detectable PCB concentrations using method 1668. Contaminated soils were removed at twelve of the sites. On-site containment was used at one site. Of the ten remaining sites with confirmed releases of PCB, six are undergoing cleanups, two are in performance monitoring status, and two are awaiting cleanups. Marti and Maggi (2015) prioritized these sites in terms of: 1) confirmed or suspected release of PCBs to the environment, and 2) site status with regard to cleanup activities. While an extensive data base exists defining soil PCB concentrations at these sites, this information has not been compiled in a manner that provided a quantitative estimate of the total mass of PCBs across the sites.</w:t>
        </w:r>
      </w:ins>
    </w:p>
    <w:p w14:paraId="61CF9991" w14:textId="11122B9D" w:rsidR="00773719" w:rsidRPr="00E210FB" w:rsidRDefault="00773719" w:rsidP="00773719">
      <w:pPr>
        <w:pStyle w:val="Heading4"/>
        <w:spacing w:before="40" w:line="271" w:lineRule="auto"/>
        <w:ind w:left="10" w:hanging="10"/>
        <w:rPr>
          <w:ins w:id="1114" w:author="Dave Dilks" w:date="2016-10-18T08:53:00Z"/>
          <w:b w:val="0"/>
          <w:bCs w:val="0"/>
          <w:color w:val="2E79B0" w:themeColor="accent1" w:themeShade="BF"/>
          <w:szCs w:val="22"/>
        </w:rPr>
      </w:pPr>
      <w:ins w:id="1115" w:author="Dave Dilks" w:date="2016-10-18T08:53:00Z">
        <w:r w:rsidRPr="00F161A9">
          <w:rPr>
            <w:b w:val="0"/>
            <w:bCs w:val="0"/>
            <w:color w:val="2E79B0" w:themeColor="accent1" w:themeShade="BF"/>
            <w:szCs w:val="22"/>
          </w:rPr>
          <w:t>River and Lake Sediment</w:t>
        </w:r>
      </w:ins>
      <w:ins w:id="1116" w:author="Dave Dilks" w:date="2016-10-18T15:08:00Z">
        <w:r w:rsidR="00833172">
          <w:rPr>
            <w:b w:val="0"/>
            <w:bCs w:val="0"/>
            <w:color w:val="2E79B0" w:themeColor="accent1" w:themeShade="BF"/>
            <w:szCs w:val="22"/>
          </w:rPr>
          <w:t>s</w:t>
        </w:r>
      </w:ins>
      <w:ins w:id="1117" w:author="Dave Dilks" w:date="2016-10-18T08:53:00Z">
        <w:r w:rsidRPr="00E210FB">
          <w:rPr>
            <w:b w:val="0"/>
            <w:bCs w:val="0"/>
            <w:color w:val="2E79B0" w:themeColor="accent1" w:themeShade="BF"/>
            <w:szCs w:val="22"/>
          </w:rPr>
          <w:t xml:space="preserve"> </w:t>
        </w:r>
      </w:ins>
    </w:p>
    <w:p w14:paraId="7443289D" w14:textId="77777777" w:rsidR="00773719" w:rsidRDefault="00773719" w:rsidP="00773719">
      <w:pPr>
        <w:spacing w:after="120"/>
        <w:ind w:right="43" w:hanging="14"/>
        <w:rPr>
          <w:ins w:id="1118" w:author="Dave Dilks" w:date="2016-10-18T08:53:00Z"/>
        </w:rPr>
      </w:pPr>
      <w:ins w:id="1119" w:author="Dave Dilks" w:date="2016-10-18T08:53:00Z">
        <w:r>
          <w:t>The bottom sediments of the Spokane River and Lake Spokane provide another potential reservoir of PCB contamination. An estimate of the total mass associated with this category was made using data from</w:t>
        </w:r>
        <w:r w:rsidRPr="00F8450E">
          <w:t xml:space="preserve"> </w:t>
        </w:r>
        <w:r>
          <w:t xml:space="preserve">Ecology (2011), Ecology (2015a), Golder (2005), Ecology (2005), </w:t>
        </w:r>
        <w:r w:rsidRPr="00586345">
          <w:t xml:space="preserve">Johnson and Norton, </w:t>
        </w:r>
        <w:r>
          <w:t>(</w:t>
        </w:r>
        <w:r w:rsidRPr="00586345">
          <w:t>2001</w:t>
        </w:r>
        <w:r>
          <w:t>)</w:t>
        </w:r>
        <w:r w:rsidRPr="00586345">
          <w:t xml:space="preserve"> </w:t>
        </w:r>
        <w:r>
          <w:t>and Era-Miller (2014).  Separate estimates were made for the Spokane River and Lake Spokane, further sub-divided into estimates for surface and deep sediments in each system.</w:t>
        </w:r>
      </w:ins>
    </w:p>
    <w:p w14:paraId="4F7A002D" w14:textId="77777777" w:rsidR="00773719" w:rsidRDefault="00773719" w:rsidP="00773719">
      <w:pPr>
        <w:spacing w:after="120"/>
        <w:ind w:right="43" w:hanging="14"/>
        <w:rPr>
          <w:ins w:id="1120" w:author="Dave Dilks" w:date="2016-10-18T08:53:00Z"/>
        </w:rPr>
      </w:pPr>
      <w:ins w:id="1121" w:author="Dave Dilks" w:date="2016-10-18T08:53:00Z">
        <w:r>
          <w:t xml:space="preserve">Ecology (2011) discussed the general lack of bottom sediments in the Spokane River: </w:t>
        </w:r>
      </w:ins>
    </w:p>
    <w:p w14:paraId="1665A2FB" w14:textId="77777777" w:rsidR="00773719" w:rsidRDefault="00773719" w:rsidP="00773719">
      <w:pPr>
        <w:ind w:left="288" w:right="288"/>
        <w:rPr>
          <w:ins w:id="1122" w:author="Dave Dilks" w:date="2016-10-18T08:53:00Z"/>
        </w:rPr>
      </w:pPr>
      <w:ins w:id="1123" w:author="Dave Dilks" w:date="2016-10-18T08:53:00Z">
        <w:r w:rsidRPr="00E310BC">
          <w:t>One particular macro characteristic of the Spokane River is the general lack of fine depositional sediments in most of the river. Lake Coeur d’Alene acts as a settling basin for sediments transported in the upper watershed, and there are no tributaries to the river between the outlet of the lake and Latah Creek. Spokane River is essentially a free-stone stream environment. Although the dams break the river into a series of pools, there are few areas of placid water above Lake Spokane. The river velocities are high enough and the sediment load low enough to</w:t>
        </w:r>
        <w:r>
          <w:t xml:space="preserve"> </w:t>
        </w:r>
        <w:r w:rsidRPr="00695E90">
          <w:t>scour the bed or prevent settling of significant fine particulate matter, even immediately behind the dams. As a result, almost the entire riverbed upstream of Lake Spokane (the largest reservoir) is composed of gravel, cobble, and boulders with the finer sediment reserved for limited locations behind the dams, interstitial spaces within the river bed, isolated shoreline deposits, and certain fluvial bar features.</w:t>
        </w:r>
        <w:r>
          <w:t xml:space="preserve"> </w:t>
        </w:r>
        <w:r w:rsidRPr="00DF41A5">
          <w:t>One notable exception is the narrow band of fine, organic carbon rich sediments found near the Upriver Dam reservoir</w:t>
        </w:r>
        <w:r>
          <w:t>.</w:t>
        </w:r>
      </w:ins>
    </w:p>
    <w:p w14:paraId="542A287C" w14:textId="77777777" w:rsidR="00773719" w:rsidRDefault="00773719" w:rsidP="00773719">
      <w:pPr>
        <w:spacing w:after="120"/>
        <w:ind w:right="43" w:hanging="14"/>
        <w:rPr>
          <w:ins w:id="1124" w:author="Dave Dilks" w:date="2016-10-18T08:53:00Z"/>
        </w:rPr>
      </w:pPr>
      <w:ins w:id="1125" w:author="Dave Dilks" w:date="2016-10-18T08:53:00Z">
        <w:r>
          <w:t>Calculation of surface sediment PCB mass in the Spokane River was based upon measured PCB and sediment concentrations, and modeled fraction of river containing depositional sediment.  Ecology (2011) reported surface sediment PCB concentrations above Monroe St. of 6.7 ng/g.</w:t>
        </w:r>
        <w:r w:rsidRPr="00CF70CB">
          <w:t xml:space="preserve"> </w:t>
        </w:r>
        <w:r>
          <w:t>Era-Miller (2014)</w:t>
        </w:r>
        <w:r w:rsidRPr="00CF70CB">
          <w:t xml:space="preserve"> </w:t>
        </w:r>
        <w:r>
          <w:t xml:space="preserve">reported PCB concentrations from sediment traps at Upriver Dam of 25.4 to 28.5 ng/g and 13.7 to 17.2 ng/g at Ninemile Dam. </w:t>
        </w:r>
        <w:r w:rsidRPr="009405DD">
          <w:t>Ecology (2015</w:t>
        </w:r>
        <w:r>
          <w:t>b</w:t>
        </w:r>
        <w:r w:rsidRPr="009405DD">
          <w:t xml:space="preserve">) reported surface sediment PCB concentrations at undetectable levels (detection limit ~10 </w:t>
        </w:r>
        <w:r>
          <w:t>ng/g</w:t>
        </w:r>
        <w:r w:rsidRPr="009405DD">
          <w:t xml:space="preserve">) in their reassessment of the Upriver Dam and Donkey Island PCB </w:t>
        </w:r>
        <w:r>
          <w:t>s</w:t>
        </w:r>
        <w:r w:rsidRPr="009405DD">
          <w:t xml:space="preserve">ediment </w:t>
        </w:r>
        <w:r>
          <w:t>s</w:t>
        </w:r>
        <w:r w:rsidRPr="009405DD">
          <w:t xml:space="preserve">ite. </w:t>
        </w:r>
        <w:r>
          <w:t xml:space="preserve"> The solids concentrations of the bed sediments were taken from measurement reported by Johnson and Norton</w:t>
        </w:r>
        <w:r w:rsidRPr="00586345">
          <w:t xml:space="preserve"> </w:t>
        </w:r>
        <w:r>
          <w:t>(</w:t>
        </w:r>
        <w:r w:rsidRPr="00586345">
          <w:t>2001</w:t>
        </w:r>
        <w:r>
          <w:t xml:space="preserve">), and an assumed sediment solids density of 2.6. Golder (2005) reports that approximately 20% of the Spokane River above Ninemile Dam is considered depositional. The Spokane River is unique in this regard, as most systems with known PCB contamination (e.g. Delaware River, San Francisco Bay) are dominated by depositional areas.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9405DD">
          <w:t>15 ng/g</w:t>
        </w:r>
        <w:r>
          <w:t>)</w:t>
        </w:r>
        <w:r w:rsidRPr="009405DD">
          <w:t xml:space="preserve"> results in a mass estimate of </w:t>
        </w:r>
        <w:r>
          <w:t>0.032</w:t>
        </w:r>
        <w:r w:rsidRPr="00695E90">
          <w:t xml:space="preserve"> kg</w:t>
        </w:r>
        <w:r w:rsidRPr="009405DD">
          <w:t>.</w:t>
        </w:r>
      </w:ins>
    </w:p>
    <w:p w14:paraId="70600AD0" w14:textId="77777777" w:rsidR="00773719" w:rsidRDefault="00773719" w:rsidP="00773719">
      <w:pPr>
        <w:spacing w:after="120"/>
        <w:ind w:right="43" w:hanging="14"/>
        <w:rPr>
          <w:ins w:id="1126" w:author="Dave Dilks" w:date="2016-10-18T08:53:00Z"/>
        </w:rPr>
      </w:pPr>
      <w:ins w:id="1127" w:author="Dave Dilks" w:date="2016-10-18T08:53:00Z">
        <w:r>
          <w:t xml:space="preserve">The Spokane River also contains historical PCB contamination in deep sediments at the </w:t>
        </w:r>
        <w:r w:rsidRPr="009405DD">
          <w:t>Upriver Dam and Donkey Island PCB Sediment Site</w:t>
        </w:r>
        <w:r>
          <w:t xml:space="preserve">. The mass of PCB buried in deep sediments was calculated from the PCB concentration depth profiles provided in Ecology (2005), surface area provided in Ecology (2015b), and bed sediment solids concentrations provided in </w:t>
        </w:r>
        <w:r w:rsidRPr="00586345">
          <w:t xml:space="preserve">Johnson and Norton, </w:t>
        </w:r>
        <w:r>
          <w:t>(</w:t>
        </w:r>
        <w:r w:rsidRPr="00586345">
          <w:t>2001</w:t>
        </w:r>
        <w:r>
          <w:t xml:space="preserve">).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127395">
          <w:t>6587.5</w:t>
        </w:r>
        <w:r>
          <w:t xml:space="preserve"> </w:t>
        </w:r>
        <w:r w:rsidRPr="009405DD">
          <w:t>ng/g</w:t>
        </w:r>
        <w:r>
          <w:t>)</w:t>
        </w:r>
        <w:r w:rsidRPr="009405DD">
          <w:t xml:space="preserve"> results in a mass estimate of </w:t>
        </w:r>
        <w:r>
          <w:t>19.2</w:t>
        </w:r>
        <w:r w:rsidRPr="00695E90">
          <w:t xml:space="preserve"> kg</w:t>
        </w:r>
        <w:r w:rsidRPr="009405DD">
          <w:t>.</w:t>
        </w:r>
        <w:r>
          <w:t xml:space="preserve"> </w:t>
        </w:r>
        <w:r w:rsidRPr="009405DD">
          <w:t>Ecology (</w:t>
        </w:r>
        <w:r>
          <w:t xml:space="preserve">2011) also reported sediment PCB concentrations at two locations in Lake Spokane. Concentrations in the upper 10 cm ranged from 8 to 33 ng/g in the upper portion of the Lake to 28 to 75 ng/g in the lower portion of the lake. </w:t>
        </w:r>
        <w:r w:rsidRPr="00586345">
          <w:t xml:space="preserve">Johnson and Norton, </w:t>
        </w:r>
        <w:r>
          <w:t>(</w:t>
        </w:r>
        <w:r w:rsidRPr="00586345">
          <w:t>2001</w:t>
        </w:r>
        <w:r>
          <w:t xml:space="preserve">) provided solids concentrations of the bed sediments and three locations in the lake, upper mid-lake, and lower. Combining the observed concentration data at each location (18 ng/g in the upper lake, 41 ng/g in the lower lake), an assumed concentration at mid-lake as the average of the upper and lower lake concentrations 29 ng/g), and an assumed sediment solids density of 2.6 </w:t>
        </w:r>
        <w:r w:rsidRPr="009405DD">
          <w:t xml:space="preserve">results in a mass estimate of </w:t>
        </w:r>
        <w:r>
          <w:t>2</w:t>
        </w:r>
        <w:r w:rsidRPr="00695E90">
          <w:t>.</w:t>
        </w:r>
        <w:r>
          <w:t>24</w:t>
        </w:r>
        <w:r w:rsidRPr="00695E90">
          <w:t xml:space="preserve"> kg</w:t>
        </w:r>
        <w:r>
          <w:t xml:space="preserve"> in surficial Lake Spokane sediments</w:t>
        </w:r>
        <w:r w:rsidRPr="009405DD">
          <w:t>.</w:t>
        </w:r>
        <w:r>
          <w:t xml:space="preserve"> </w:t>
        </w:r>
      </w:ins>
    </w:p>
    <w:p w14:paraId="2F8BD1BD" w14:textId="77777777" w:rsidR="00773719" w:rsidRPr="00BE7864" w:rsidRDefault="00773719" w:rsidP="00773719">
      <w:pPr>
        <w:spacing w:after="120"/>
        <w:ind w:right="43" w:hanging="14"/>
        <w:rPr>
          <w:ins w:id="1128" w:author="Dave Dilks" w:date="2016-10-18T08:53:00Z"/>
        </w:rPr>
      </w:pPr>
      <w:ins w:id="1129" w:author="Dave Dilks" w:date="2016-10-18T08:53:00Z">
        <w:r>
          <w:t xml:space="preserve">The mass of PCB buried in deep Lake Spokane sediments was calculated from the PCB concentration depth profiles provided in Ecology (2011), and bed sediment solids concentrations provided in </w:t>
        </w:r>
        <w:r w:rsidRPr="00586345">
          <w:t xml:space="preserve">Johnson and Norton </w:t>
        </w:r>
        <w:r>
          <w:t>(</w:t>
        </w:r>
        <w:r w:rsidRPr="00586345">
          <w:t>2001</w:t>
        </w:r>
        <w:r>
          <w:t xml:space="preserve">). Combining the observed concentration data at each location (37 ng/g in the upper lake, 4442 ng/g in the lower lake), assumed concentration at mid-lake as the average of the upper and lower lake concentrations (240 ng/g), and an assumed sediment solids density of 2.6, </w:t>
        </w:r>
        <w:r w:rsidRPr="009405DD">
          <w:t xml:space="preserve">results in a mass estimate of </w:t>
        </w:r>
        <w:r>
          <w:t>40.6</w:t>
        </w:r>
        <w:r w:rsidRPr="00695E90">
          <w:t xml:space="preserve"> kg</w:t>
        </w:r>
        <w:r w:rsidRPr="009405DD">
          <w:t>.</w:t>
        </w:r>
        <w:r>
          <w:t xml:space="preserve"> Because estimates of the system-wide mass reservoir is being based on a relatively small number of discrete measurements, it is reasonable to assume that these estimate are only accurate within a factor of five, resulting in an uncertainty range of 8 to 200 kg.</w:t>
        </w:r>
      </w:ins>
    </w:p>
    <w:p w14:paraId="21FA0306" w14:textId="43E446FB" w:rsidR="00773719" w:rsidRPr="00F161A9" w:rsidRDefault="00773719" w:rsidP="00F161A9">
      <w:pPr>
        <w:pStyle w:val="Heading3"/>
        <w:numPr>
          <w:ilvl w:val="2"/>
          <w:numId w:val="114"/>
        </w:numPr>
        <w:rPr>
          <w:ins w:id="1130" w:author="Dave Dilks" w:date="2016-10-18T08:53:00Z"/>
          <w:rFonts w:asciiTheme="minorHAnsi" w:hAnsiTheme="minorHAnsi"/>
          <w:szCs w:val="20"/>
        </w:rPr>
      </w:pPr>
      <w:ins w:id="1131" w:author="Dave Dilks" w:date="2016-10-18T08:53:00Z">
        <w:r w:rsidRPr="00F161A9">
          <w:rPr>
            <w:rFonts w:eastAsia="Georgia"/>
          </w:rPr>
          <w:t xml:space="preserve">Industrial </w:t>
        </w:r>
      </w:ins>
      <w:ins w:id="1132" w:author="Dave Dilks" w:date="2016-10-18T08:55:00Z">
        <w:r w:rsidR="0012013F" w:rsidRPr="00F161A9">
          <w:rPr>
            <w:rFonts w:eastAsia="Georgia"/>
          </w:rPr>
          <w:t>E</w:t>
        </w:r>
      </w:ins>
      <w:ins w:id="1133" w:author="Dave Dilks" w:date="2016-10-18T08:53:00Z">
        <w:r w:rsidRPr="00F161A9">
          <w:rPr>
            <w:rFonts w:eastAsia="Georgia"/>
          </w:rPr>
          <w:t>quipment</w:t>
        </w:r>
      </w:ins>
      <w:ins w:id="1134" w:author="Dave Dilks" w:date="2016-10-18T08:55:00Z">
        <w:r w:rsidR="0012013F" w:rsidRPr="00F161A9">
          <w:rPr>
            <w:rFonts w:eastAsia="Georgia"/>
          </w:rPr>
          <w:t xml:space="preserve"> </w:t>
        </w:r>
        <w:r w:rsidR="0012013F" w:rsidRPr="00F161A9">
          <w:t>Source Areas</w:t>
        </w:r>
      </w:ins>
    </w:p>
    <w:p w14:paraId="0F52BBF9" w14:textId="77777777" w:rsidR="00773719" w:rsidRPr="00164B27" w:rsidRDefault="00773719" w:rsidP="00773719">
      <w:pPr>
        <w:spacing w:after="120"/>
        <w:ind w:right="43" w:hanging="14"/>
        <w:rPr>
          <w:ins w:id="1135" w:author="Dave Dilks" w:date="2016-10-18T08:53:00Z"/>
        </w:rPr>
      </w:pPr>
      <w:ins w:id="1136" w:author="Dave Dilks" w:date="2016-10-18T08:53:00Z">
        <w:r>
          <w:t xml:space="preserve">The primary source areas of legacy PCBs contained in industrial equipment correspond to </w:t>
        </w:r>
        <w:r w:rsidRPr="00B4719F">
          <w:t xml:space="preserve">transformers and large </w:t>
        </w:r>
        <w:r w:rsidRPr="00C5011E">
          <w:t>(over three pounds</w:t>
        </w:r>
        <w:r>
          <w:t xml:space="preserve"> total</w:t>
        </w:r>
        <w:r w:rsidRPr="00C5011E">
          <w:t>)</w:t>
        </w:r>
        <w:r>
          <w:t xml:space="preserve"> </w:t>
        </w:r>
        <w:r w:rsidRPr="00B4719F">
          <w:t>capacitors</w:t>
        </w:r>
        <w:r>
          <w:t xml:space="preserve">.  In addition, hydroelectric dams have been identified as a potential ongoing source of PCBs in the Columbia River, due to historical leaks and spills of PCB-contaminated oils. Information on the presence and PCB content of these sources was gained by direct contact with   the utilities who are responsible for the generation and transmission of </w:t>
        </w:r>
        <w:r w:rsidRPr="003B4DA4">
          <w:t>electricity</w:t>
        </w:r>
        <w:r>
          <w:t xml:space="preserve"> in the Spokane region. These consisted of Avista Utilities, Inland Power and Light Company, Modern Electric Water Company, Vera Water and Power, Kootenai Electric Cooperative, and Bonneville Power Administration. Avista operates </w:t>
        </w:r>
        <w:r w:rsidRPr="00B82FF9">
          <w:t>approximately 24,754 overhead</w:t>
        </w:r>
        <w:r>
          <w:t xml:space="preserve"> transformers within the </w:t>
        </w:r>
        <w:r w:rsidRPr="00B82FF9">
          <w:t>Spokane</w:t>
        </w:r>
        <w:r>
          <w:t xml:space="preserve"> region, with a total oil content of approximately 117,000 gallons. </w:t>
        </w:r>
        <w:r w:rsidRPr="00B82FF9">
          <w:t xml:space="preserve">By the end of 2016, </w:t>
        </w:r>
        <w:r>
          <w:t>Avista</w:t>
        </w:r>
        <w:r w:rsidRPr="00B82FF9">
          <w:t xml:space="preserve"> will have no detectable levels (EPA method 8082) of PCBs in </w:t>
        </w:r>
        <w:r>
          <w:t>their</w:t>
        </w:r>
        <w:r w:rsidRPr="00B82FF9">
          <w:t xml:space="preserve"> overh</w:t>
        </w:r>
        <w:r w:rsidRPr="00164B27">
          <w:t>ead transformers.  Using an assumed PCB concentration of 0.5 ppm (half the detection limit of 1 ppm), this corresponds to a total PCB mass of 0.20 kg. Inland Power and Light Company operates approximately 30,000 transformers, and has replaced all transformers that had 45 ppm or more PCBs. Using 22.5 ppm (half the replacement concentration), this corresponds to a PCB mass of 10.8 kg. Vera Water and Power operates 137 transformers containing PCB concentration between 2 ppm and 43 ppm, with an average concentration of 8 ppm.  These transformers contain approximately 3430 gallons of oil. This corresponds to a total PCB mass of 0.09 kg. Kootenai Electric Cooperative has 1,926 transformers in their system that potentially contain PCBs. They do not have an estimate of PCB content, but do have a two year plan to remove all transformers with PCBs. in them. Using average values for quantity of oil and PCB content results in a total mass of 1.7 kg. Modern Electric Water Company operates 2,665 transformers and in the past 20 years has replaced all transformers with PCB concentrations greater than 10 ppm.  They estimate roughly 10% of the transformers contain PCBs at a concentration less than 10 ppm.  Using an average of 25 gallons oil/transformer and 5 ppm to provide an average PCB concentration, this corresponds to a mass of 0.11 kg.   Bonneville Power Administration (BPA) has no high voltage PCB capacitors in their system. No other information is available from them.</w:t>
        </w:r>
      </w:ins>
    </w:p>
    <w:p w14:paraId="7401FB2C" w14:textId="6525090D" w:rsidR="00773719" w:rsidRDefault="00773719" w:rsidP="00773719">
      <w:pPr>
        <w:spacing w:after="120"/>
        <w:ind w:right="43" w:hanging="14"/>
        <w:rPr>
          <w:ins w:id="1137" w:author="Dave Dilks" w:date="2016-10-18T08:53:00Z"/>
        </w:rPr>
      </w:pPr>
      <w:ins w:id="1138" w:author="Dave Dilks" w:date="2016-10-18T08:53:00Z">
        <w:r w:rsidRPr="00164B27">
          <w:t>The sum of transformer PCB mass across all utilities is approximately 1</w:t>
        </w:r>
        <w:r>
          <w:t>2</w:t>
        </w:r>
        <w:r w:rsidRPr="00164B27">
          <w:t>.</w:t>
        </w:r>
        <w:r>
          <w:t>8</w:t>
        </w:r>
        <w:r w:rsidRPr="00164B27">
          <w:t xml:space="preserve"> </w:t>
        </w:r>
        <w:r>
          <w:t>kg. This estimate should be accurate within a factor of two, as the volume of oil is well known and the concentration values are specified as a midpoint between zero and the maximum possible value. This results in an uncertainty range of 6.4 to 25 kg, which is specified</w:t>
        </w:r>
      </w:ins>
      <w:ins w:id="1139" w:author="Dave Dilks" w:date="2016-10-22T10:23:00Z">
        <w:r w:rsidR="007314B2">
          <w:t xml:space="preserve"> below</w:t>
        </w:r>
      </w:ins>
      <w:ins w:id="1140" w:author="Dave Dilks" w:date="2016-10-18T08:53:00Z">
        <w:r>
          <w:t xml:space="preserve"> in Table </w:t>
        </w:r>
      </w:ins>
      <w:ins w:id="1141" w:author="Dave Dilks" w:date="2016-10-22T10:23:00Z">
        <w:r w:rsidR="007314B2">
          <w:t>4</w:t>
        </w:r>
      </w:ins>
      <w:ins w:id="1142" w:author="Dave Dilks" w:date="2016-10-18T08:53:00Z">
        <w:r>
          <w:t>.</w:t>
        </w:r>
      </w:ins>
    </w:p>
    <w:p w14:paraId="0B0DBE46" w14:textId="77777777" w:rsidR="00773719" w:rsidRDefault="00773719" w:rsidP="00773719">
      <w:pPr>
        <w:spacing w:after="120"/>
        <w:ind w:right="43" w:hanging="14"/>
        <w:rPr>
          <w:ins w:id="1143" w:author="Dave Dilks" w:date="2016-10-18T08:53:00Z"/>
        </w:rPr>
      </w:pPr>
      <w:ins w:id="1144" w:author="Dave Dilks" w:date="2016-10-18T08:53:00Z">
        <w:r>
          <w:t xml:space="preserve">None of the utilities continue to use PCB-containing capacitors over three pounds, so the estimated PCB content for this source area category is zero. </w:t>
        </w:r>
      </w:ins>
    </w:p>
    <w:p w14:paraId="011FEF9E" w14:textId="6678CB63" w:rsidR="00833172" w:rsidRDefault="00773719" w:rsidP="00773719">
      <w:pPr>
        <w:pStyle w:val="BodyTextCorrectone"/>
      </w:pPr>
      <w:ins w:id="1145" w:author="Dave Dilks" w:date="2016-10-18T08:53:00Z">
        <w:r>
          <w:t xml:space="preserve">Hydroelectric facilities were identified as another potential source of PCBs to the Spokane River, based on past </w:t>
        </w:r>
        <w:r w:rsidRPr="00DB7E10">
          <w:t>releases of PCB-containing electric oil</w:t>
        </w:r>
        <w:r>
          <w:t xml:space="preserve"> from Army </w:t>
        </w:r>
        <w:r w:rsidRPr="00DB7E10">
          <w:t>Corps</w:t>
        </w:r>
        <w:r>
          <w:t xml:space="preserve"> of Engineers’ hydroelectric facilities in the Columbia River basin.</w:t>
        </w:r>
        <w:r w:rsidRPr="00DB7E10">
          <w:t xml:space="preserve"> </w:t>
        </w:r>
        <w:r>
          <w:t xml:space="preserve">With the exception of Upriver Dam (which is operated by the City of Spokane), Avista Utilities operates all hydroelectric facilities in the Spokane River study area. Neither Avista nor the City of Spokane </w:t>
        </w:r>
        <w:r w:rsidRPr="00DB7E10">
          <w:t xml:space="preserve">use PCB </w:t>
        </w:r>
        <w:r>
          <w:t xml:space="preserve">containing </w:t>
        </w:r>
        <w:r w:rsidRPr="00DB7E10">
          <w:t xml:space="preserve">oil in </w:t>
        </w:r>
        <w:r>
          <w:t xml:space="preserve">these </w:t>
        </w:r>
        <w:r w:rsidRPr="00DB7E10">
          <w:t>facilities.</w:t>
        </w:r>
        <w:r>
          <w:t xml:space="preserve"> The PCB mass contained in hydropower facilities was therefore considered negligible.</w:t>
        </w:r>
      </w:ins>
    </w:p>
    <w:p w14:paraId="11E474A3" w14:textId="1B6988A4" w:rsidR="00A5551F" w:rsidRDefault="00ED09E5" w:rsidP="00A5551F">
      <w:pPr>
        <w:pStyle w:val="BodyTextCorrectone"/>
        <w:rPr>
          <w:ins w:id="1146" w:author="Dave Dilks" w:date="2016-10-18T07:28:00Z"/>
        </w:rPr>
      </w:pPr>
      <w:del w:id="1147" w:author="Dave Dilks" w:date="2016-10-06T12:17:00Z">
        <w:r w:rsidDel="009F0818">
          <w:delText>Despite the</w:delText>
        </w:r>
      </w:del>
      <w:ins w:id="1148" w:author="Dave Dilks" w:date="2016-10-06T12:17:00Z">
        <w:r w:rsidR="009F0818">
          <w:t>Even though EPA</w:t>
        </w:r>
      </w:ins>
      <w:r>
        <w:t xml:space="preserve"> ban</w:t>
      </w:r>
      <w:ins w:id="1149" w:author="Dave Dilks" w:date="2016-10-06T12:17:00Z">
        <w:r w:rsidR="009F0818">
          <w:t>ned</w:t>
        </w:r>
      </w:ins>
      <w:r>
        <w:t xml:space="preserve"> </w:t>
      </w:r>
      <w:del w:id="1150" w:author="Dave Dilks" w:date="2016-10-06T12:17:00Z">
        <w:r w:rsidDel="009F0818">
          <w:delText xml:space="preserve">on the intentional </w:delText>
        </w:r>
      </w:del>
      <w:r>
        <w:t xml:space="preserve">production of PCBs </w:t>
      </w:r>
      <w:del w:id="1151" w:author="Dave Dilks" w:date="2016-10-06T12:17:00Z">
        <w:r w:rsidDel="009F0818">
          <w:delText xml:space="preserve">instituted </w:delText>
        </w:r>
      </w:del>
      <w:r>
        <w:t xml:space="preserve">in 1979, </w:t>
      </w:r>
      <w:del w:id="1152" w:author="Dave Dilks" w:date="2016-10-06T12:17:00Z">
        <w:r w:rsidDel="009F0818">
          <w:delText xml:space="preserve">PCBs </w:delText>
        </w:r>
      </w:del>
      <w:ins w:id="1153" w:author="Dave Dilks" w:date="2016-10-06T12:17:00Z">
        <w:r w:rsidR="009F0818">
          <w:t xml:space="preserve">EPA </w:t>
        </w:r>
      </w:ins>
      <w:r>
        <w:t xml:space="preserve">still </w:t>
      </w:r>
      <w:del w:id="1154" w:author="Dave Dilks" w:date="2016-10-06T12:17:00Z">
        <w:r w:rsidDel="009F0818">
          <w:delText xml:space="preserve">continue </w:delText>
        </w:r>
      </w:del>
      <w:ins w:id="1155" w:author="Dave Dilks" w:date="2016-10-06T12:17:00Z">
        <w:r w:rsidR="009F0818">
          <w:t xml:space="preserve">allows PCBs </w:t>
        </w:r>
      </w:ins>
      <w:r>
        <w:t xml:space="preserve">to be inadvertently produced in the chemical synthesis of many commercial products. </w:t>
      </w:r>
      <w:ins w:id="1156" w:author="Dave Dilks" w:date="2016-10-18T07:28:00Z">
        <w:r w:rsidR="00A5551F">
          <w:t xml:space="preserve">These sources are divided into categories in Table </w:t>
        </w:r>
      </w:ins>
      <w:ins w:id="1157" w:author="Dave Dilks" w:date="2016-10-22T10:23:00Z">
        <w:r w:rsidR="007314B2">
          <w:t>3</w:t>
        </w:r>
      </w:ins>
      <w:ins w:id="1158" w:author="Dave Dilks" w:date="2016-10-18T07:28:00Z">
        <w:r w:rsidR="00A5551F">
          <w:t xml:space="preserve">. </w:t>
        </w:r>
      </w:ins>
      <w:del w:id="1159" w:author="Dave Dilks" w:date="2016-10-06T12:18:00Z">
        <w:r w:rsidDel="009F0818">
          <w:delText>Characterization of PCB loads from inadvertent sources have identified p</w:delText>
        </w:r>
      </w:del>
      <w:ins w:id="1160" w:author="Dave Dilks" w:date="2016-10-06T12:18:00Z">
        <w:r w:rsidR="009F0818">
          <w:t>P</w:t>
        </w:r>
      </w:ins>
      <w:r>
        <w:t xml:space="preserve">igments in printed materials/fabrics (Guo et al, 2013) and paints (Hu and Hornbuckle, 2010) </w:t>
      </w:r>
      <w:ins w:id="1161" w:author="Dave Dilks" w:date="2016-10-06T12:18:00Z">
        <w:r w:rsidR="009F0818">
          <w:t xml:space="preserve">have been identified </w:t>
        </w:r>
      </w:ins>
      <w:r>
        <w:t xml:space="preserve">as </w:t>
      </w:r>
      <w:ins w:id="1162" w:author="Dave Dilks" w:date="2016-10-06T12:18:00Z">
        <w:r w:rsidR="009F0818">
          <w:t xml:space="preserve">a </w:t>
        </w:r>
      </w:ins>
      <w:del w:id="1163" w:author="Dave Dilks" w:date="2016-10-06T12:18:00Z">
        <w:r w:rsidDel="009F0818">
          <w:delText xml:space="preserve">two </w:delText>
        </w:r>
      </w:del>
      <w:r>
        <w:t>primary categor</w:t>
      </w:r>
      <w:ins w:id="1164" w:author="Dave Dilks" w:date="2016-10-06T12:18:00Z">
        <w:r w:rsidR="009F0818">
          <w:t>y</w:t>
        </w:r>
      </w:ins>
      <w:del w:id="1165" w:author="Dave Dilks" w:date="2016-10-06T12:18:00Z">
        <w:r w:rsidDel="009F0818">
          <w:delText>ies</w:delText>
        </w:r>
      </w:del>
      <w:r>
        <w:t xml:space="preserve"> of inadvertent production. It is recognized that inadvertent PCB production occurs in other categories of products as well, although the magnitude of these other sources is largely unknown</w:t>
      </w:r>
      <w:del w:id="1166" w:author="Dave Dilks" w:date="2016-10-06T12:19:00Z">
        <w:r w:rsidDel="009F0818">
          <w:delText xml:space="preserve"> and/or considered to be much smaller than sources in the first two categories</w:delText>
        </w:r>
      </w:del>
      <w:r>
        <w:t>.</w:t>
      </w:r>
    </w:p>
    <w:tbl>
      <w:tblPr>
        <w:tblW w:w="7197" w:type="dxa"/>
        <w:tblInd w:w="722" w:type="dxa"/>
        <w:tblCellMar>
          <w:top w:w="141" w:type="dxa"/>
          <w:left w:w="142" w:type="dxa"/>
          <w:right w:w="7" w:type="dxa"/>
        </w:tblCellMar>
        <w:tblLook w:val="04A0" w:firstRow="1" w:lastRow="0" w:firstColumn="1" w:lastColumn="0" w:noHBand="0" w:noVBand="1"/>
      </w:tblPr>
      <w:tblGrid>
        <w:gridCol w:w="2648"/>
        <w:gridCol w:w="2211"/>
        <w:gridCol w:w="2338"/>
      </w:tblGrid>
      <w:tr w:rsidR="00A5551F" w14:paraId="7CFB8186" w14:textId="77777777" w:rsidTr="00F06827">
        <w:trPr>
          <w:trHeight w:val="897"/>
          <w:ins w:id="1167" w:author="Dave Dilks" w:date="2016-10-18T07:28:00Z"/>
        </w:trPr>
        <w:tc>
          <w:tcPr>
            <w:tcW w:w="2648"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045B3F13" w14:textId="77777777" w:rsidR="00A5551F" w:rsidRDefault="00A5551F" w:rsidP="00F06827">
            <w:pPr>
              <w:spacing w:after="15" w:line="259" w:lineRule="auto"/>
              <w:ind w:right="140"/>
              <w:jc w:val="center"/>
              <w:rPr>
                <w:ins w:id="1168" w:author="Dave Dilks" w:date="2016-10-18T07:28:00Z"/>
              </w:rPr>
            </w:pPr>
            <w:ins w:id="1169" w:author="Dave Dilks" w:date="2016-10-18T07:28:00Z">
              <w:r>
                <w:rPr>
                  <w:b/>
                </w:rPr>
                <w:t xml:space="preserve">Pigments in Printed </w:t>
              </w:r>
            </w:ins>
          </w:p>
          <w:p w14:paraId="3B8F75AC" w14:textId="77777777" w:rsidR="00A5551F" w:rsidRDefault="00A5551F" w:rsidP="00F06827">
            <w:pPr>
              <w:spacing w:line="259" w:lineRule="auto"/>
              <w:ind w:right="141"/>
              <w:jc w:val="center"/>
              <w:rPr>
                <w:ins w:id="1170" w:author="Dave Dilks" w:date="2016-10-18T07:28:00Z"/>
              </w:rPr>
            </w:pPr>
            <w:ins w:id="1171" w:author="Dave Dilks" w:date="2016-10-18T07:28:00Z">
              <w:r>
                <w:rPr>
                  <w:b/>
                </w:rPr>
                <w:t xml:space="preserve">Materials/Fabrics </w:t>
              </w:r>
            </w:ins>
          </w:p>
        </w:tc>
        <w:tc>
          <w:tcPr>
            <w:tcW w:w="2211"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09A2230D" w14:textId="77777777" w:rsidR="00A5551F" w:rsidRDefault="00A5551F" w:rsidP="00F06827">
            <w:pPr>
              <w:spacing w:line="259" w:lineRule="auto"/>
              <w:ind w:right="138"/>
              <w:jc w:val="center"/>
              <w:rPr>
                <w:ins w:id="1172" w:author="Dave Dilks" w:date="2016-10-18T07:28:00Z"/>
              </w:rPr>
            </w:pPr>
            <w:ins w:id="1173" w:author="Dave Dilks" w:date="2016-10-18T07:28:00Z">
              <w:r>
                <w:rPr>
                  <w:b/>
                </w:rPr>
                <w:t xml:space="preserve">Paints </w:t>
              </w:r>
            </w:ins>
          </w:p>
        </w:tc>
        <w:tc>
          <w:tcPr>
            <w:tcW w:w="2338"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2C275BDA" w14:textId="77777777" w:rsidR="00A5551F" w:rsidRDefault="00A5551F" w:rsidP="00F06827">
            <w:pPr>
              <w:spacing w:line="259" w:lineRule="auto"/>
              <w:ind w:right="135"/>
              <w:jc w:val="center"/>
              <w:rPr>
                <w:ins w:id="1174" w:author="Dave Dilks" w:date="2016-10-18T07:28:00Z"/>
              </w:rPr>
            </w:pPr>
            <w:ins w:id="1175" w:author="Dave Dilks" w:date="2016-10-18T07:28:00Z">
              <w:r>
                <w:rPr>
                  <w:b/>
                </w:rPr>
                <w:t xml:space="preserve">Other </w:t>
              </w:r>
            </w:ins>
          </w:p>
        </w:tc>
      </w:tr>
      <w:tr w:rsidR="00A5551F" w14:paraId="62002CE9" w14:textId="77777777" w:rsidTr="00F06827">
        <w:trPr>
          <w:trHeight w:val="979"/>
          <w:ins w:id="1176" w:author="Dave Dilks" w:date="2016-10-18T07:28:00Z"/>
        </w:trPr>
        <w:tc>
          <w:tcPr>
            <w:tcW w:w="2648" w:type="dxa"/>
            <w:tcBorders>
              <w:top w:val="single" w:sz="8" w:space="0" w:color="1F497D"/>
              <w:left w:val="single" w:sz="8" w:space="0" w:color="1F497D"/>
              <w:bottom w:val="single" w:sz="8" w:space="0" w:color="1F497D"/>
              <w:right w:val="single" w:sz="8" w:space="0" w:color="1F497D"/>
            </w:tcBorders>
            <w:shd w:val="clear" w:color="auto" w:fill="F2F2F2"/>
            <w:vAlign w:val="center"/>
          </w:tcPr>
          <w:p w14:paraId="57A4EEE2" w14:textId="77777777" w:rsidR="00A5551F" w:rsidRDefault="00A5551F" w:rsidP="00F06827">
            <w:pPr>
              <w:numPr>
                <w:ilvl w:val="0"/>
                <w:numId w:val="18"/>
              </w:numPr>
              <w:spacing w:after="48" w:line="259" w:lineRule="auto"/>
              <w:ind w:hanging="144"/>
              <w:rPr>
                <w:ins w:id="1177" w:author="Dave Dilks" w:date="2016-10-18T07:28:00Z"/>
              </w:rPr>
            </w:pPr>
            <w:ins w:id="1178" w:author="Dave Dilks" w:date="2016-10-18T07:28:00Z">
              <w:r>
                <w:t xml:space="preserve">Newsprint </w:t>
              </w:r>
            </w:ins>
          </w:p>
          <w:p w14:paraId="6D6D4205" w14:textId="77777777" w:rsidR="00A5551F" w:rsidRDefault="00A5551F" w:rsidP="00F06827">
            <w:pPr>
              <w:numPr>
                <w:ilvl w:val="0"/>
                <w:numId w:val="18"/>
              </w:numPr>
              <w:spacing w:after="46" w:line="259" w:lineRule="auto"/>
              <w:ind w:hanging="144"/>
              <w:rPr>
                <w:ins w:id="1179" w:author="Dave Dilks" w:date="2016-10-18T07:28:00Z"/>
              </w:rPr>
            </w:pPr>
            <w:ins w:id="1180" w:author="Dave Dilks" w:date="2016-10-18T07:28:00Z">
              <w:r>
                <w:t xml:space="preserve">Commercial Packaging </w:t>
              </w:r>
            </w:ins>
          </w:p>
          <w:p w14:paraId="138AA591" w14:textId="77777777" w:rsidR="00A5551F" w:rsidRDefault="00A5551F" w:rsidP="00F06827">
            <w:pPr>
              <w:numPr>
                <w:ilvl w:val="0"/>
                <w:numId w:val="18"/>
              </w:numPr>
              <w:spacing w:line="259" w:lineRule="auto"/>
              <w:ind w:hanging="144"/>
              <w:rPr>
                <w:ins w:id="1181" w:author="Dave Dilks" w:date="2016-10-18T07:28:00Z"/>
              </w:rPr>
            </w:pPr>
            <w:ins w:id="1182" w:author="Dave Dilks" w:date="2016-10-18T07:28:00Z">
              <w:r>
                <w:t xml:space="preserve">Colored Clothing </w:t>
              </w:r>
            </w:ins>
          </w:p>
        </w:tc>
        <w:tc>
          <w:tcPr>
            <w:tcW w:w="2211" w:type="dxa"/>
            <w:tcBorders>
              <w:top w:val="single" w:sz="8" w:space="0" w:color="1F497D"/>
              <w:left w:val="single" w:sz="8" w:space="0" w:color="1F497D"/>
              <w:bottom w:val="single" w:sz="8" w:space="0" w:color="1F497D"/>
              <w:right w:val="single" w:sz="8" w:space="0" w:color="1F497D"/>
            </w:tcBorders>
            <w:shd w:val="clear" w:color="auto" w:fill="F2F2F2"/>
          </w:tcPr>
          <w:p w14:paraId="48FE66F2" w14:textId="77777777" w:rsidR="00A5551F" w:rsidRDefault="00A5551F" w:rsidP="00F06827">
            <w:pPr>
              <w:numPr>
                <w:ilvl w:val="0"/>
                <w:numId w:val="19"/>
              </w:numPr>
              <w:spacing w:after="48" w:line="259" w:lineRule="auto"/>
              <w:ind w:hanging="144"/>
              <w:rPr>
                <w:ins w:id="1183" w:author="Dave Dilks" w:date="2016-10-18T07:28:00Z"/>
              </w:rPr>
            </w:pPr>
            <w:ins w:id="1184" w:author="Dave Dilks" w:date="2016-10-18T07:28:00Z">
              <w:r>
                <w:t xml:space="preserve">Architectural paint </w:t>
              </w:r>
            </w:ins>
          </w:p>
          <w:p w14:paraId="62C01F63" w14:textId="77777777" w:rsidR="00A5551F" w:rsidRDefault="00A5551F" w:rsidP="00F06827">
            <w:pPr>
              <w:numPr>
                <w:ilvl w:val="0"/>
                <w:numId w:val="19"/>
              </w:numPr>
              <w:spacing w:line="259" w:lineRule="auto"/>
              <w:ind w:hanging="144"/>
              <w:rPr>
                <w:ins w:id="1185" w:author="Dave Dilks" w:date="2016-10-18T07:28:00Z"/>
              </w:rPr>
            </w:pPr>
            <w:ins w:id="1186" w:author="Dave Dilks" w:date="2016-10-18T07:28:00Z">
              <w:r>
                <w:t xml:space="preserve">Road paint </w:t>
              </w:r>
            </w:ins>
          </w:p>
        </w:tc>
        <w:tc>
          <w:tcPr>
            <w:tcW w:w="2338" w:type="dxa"/>
            <w:tcBorders>
              <w:top w:val="single" w:sz="8" w:space="0" w:color="1F497D"/>
              <w:left w:val="single" w:sz="8" w:space="0" w:color="1F497D"/>
              <w:bottom w:val="single" w:sz="8" w:space="0" w:color="1F497D"/>
              <w:right w:val="single" w:sz="8" w:space="0" w:color="1F497D"/>
            </w:tcBorders>
            <w:shd w:val="clear" w:color="auto" w:fill="F2F2F2"/>
          </w:tcPr>
          <w:p w14:paraId="7F81121F" w14:textId="77777777" w:rsidR="00A5551F" w:rsidRDefault="00A5551F" w:rsidP="00F06827">
            <w:pPr>
              <w:numPr>
                <w:ilvl w:val="0"/>
                <w:numId w:val="20"/>
              </w:numPr>
              <w:spacing w:after="48" w:line="259" w:lineRule="auto"/>
              <w:ind w:hanging="144"/>
              <w:rPr>
                <w:ins w:id="1187" w:author="Dave Dilks" w:date="2016-10-18T07:28:00Z"/>
              </w:rPr>
            </w:pPr>
            <w:ins w:id="1188" w:author="Dave Dilks" w:date="2016-10-18T07:28:00Z">
              <w:r>
                <w:t xml:space="preserve">Motor oil </w:t>
              </w:r>
            </w:ins>
          </w:p>
          <w:p w14:paraId="15A12474" w14:textId="77777777" w:rsidR="00A5551F" w:rsidRDefault="00A5551F" w:rsidP="00F06827">
            <w:pPr>
              <w:numPr>
                <w:ilvl w:val="0"/>
                <w:numId w:val="20"/>
              </w:numPr>
              <w:spacing w:line="259" w:lineRule="auto"/>
              <w:ind w:hanging="144"/>
              <w:rPr>
                <w:ins w:id="1189" w:author="Dave Dilks" w:date="2016-10-18T07:28:00Z"/>
              </w:rPr>
            </w:pPr>
            <w:ins w:id="1190" w:author="Dave Dilks" w:date="2016-10-18T07:28:00Z">
              <w:r>
                <w:t xml:space="preserve">Agricultural chemicals </w:t>
              </w:r>
            </w:ins>
          </w:p>
        </w:tc>
      </w:tr>
    </w:tbl>
    <w:p w14:paraId="3BC7DE61" w14:textId="0C3E7182" w:rsidR="00A5551F" w:rsidRDefault="00A5551F" w:rsidP="00A5551F">
      <w:pPr>
        <w:pStyle w:val="Caption"/>
        <w:jc w:val="center"/>
        <w:rPr>
          <w:ins w:id="1191" w:author="Dave Dilks" w:date="2016-10-18T07:28:00Z"/>
        </w:rPr>
      </w:pPr>
      <w:ins w:id="1192" w:author="Dave Dilks" w:date="2016-10-18T07:29:00Z">
        <w:r>
          <w:t xml:space="preserve">Table </w:t>
        </w:r>
        <w:r>
          <w:fldChar w:fldCharType="begin"/>
        </w:r>
        <w:r>
          <w:instrText xml:space="preserve"> SEQ Table \* ARABIC </w:instrText>
        </w:r>
      </w:ins>
      <w:r>
        <w:fldChar w:fldCharType="separate"/>
      </w:r>
      <w:ins w:id="1193" w:author="Dave Dilks" w:date="2016-10-23T11:12:00Z">
        <w:r w:rsidR="00EC50C4">
          <w:rPr>
            <w:noProof/>
          </w:rPr>
          <w:t>3</w:t>
        </w:r>
      </w:ins>
      <w:ins w:id="1194" w:author="Dave Dilks" w:date="2016-10-18T07:29:00Z">
        <w:r>
          <w:fldChar w:fldCharType="end"/>
        </w:r>
        <w:r>
          <w:t xml:space="preserve">. </w:t>
        </w:r>
      </w:ins>
      <w:ins w:id="1195" w:author="Dave Dilks" w:date="2016-10-18T07:28:00Z">
        <w:r>
          <w:t>Categories of Ongoing Sources of PCB Production</w:t>
        </w:r>
      </w:ins>
    </w:p>
    <w:p w14:paraId="65F56304" w14:textId="77777777" w:rsidR="00A5551F" w:rsidRDefault="00A5551F" w:rsidP="00ED09E5">
      <w:pPr>
        <w:pStyle w:val="BodyTextCorrectone"/>
      </w:pPr>
    </w:p>
    <w:p w14:paraId="3B8AEA07" w14:textId="77777777" w:rsidR="00833172" w:rsidRDefault="00833172" w:rsidP="00833172">
      <w:pPr>
        <w:spacing w:after="120"/>
        <w:ind w:right="43" w:hanging="14"/>
        <w:rPr>
          <w:ins w:id="1196" w:author="Dave Dilks" w:date="2016-10-18T15:09:00Z"/>
        </w:rPr>
      </w:pPr>
      <w:ins w:id="1197" w:author="Dave Dilks" w:date="2016-10-18T15:09:00Z">
        <w:r>
          <w:t xml:space="preserve">Studies have been conducted that test the levels of PCBs in a wide range of products (e.g. City of Spokane, 2015; Ecology, 2014; Hu and Hornbuckle, 2010.) The number of products tested, however, in conjunction with a lack of information on the quantity of goods being imported into the watershed by category, prevent calculation of category-specific magnitude estimates. Work conducted as part of the Ecology and DOH (2015) </w:t>
        </w:r>
        <w:r w:rsidRPr="00977476">
          <w:t xml:space="preserve">PCB Chemical Action Plan </w:t>
        </w:r>
        <w:r>
          <w:t>provides a template for estimating of the overall magnitude of all inadvertent sources being imported into the watershed:</w:t>
        </w:r>
      </w:ins>
    </w:p>
    <w:p w14:paraId="5B40F27F" w14:textId="77777777" w:rsidR="00833172" w:rsidRDefault="00833172" w:rsidP="00833172">
      <w:pPr>
        <w:spacing w:before="120" w:after="120"/>
        <w:ind w:left="288" w:right="288"/>
        <w:rPr>
          <w:ins w:id="1198" w:author="Dave Dilks" w:date="2016-10-18T15:09:00Z"/>
        </w:rPr>
      </w:pPr>
      <w:ins w:id="1199" w:author="Dave Dilks" w:date="2016-10-18T15:09:00Z">
        <w:r>
          <w:t xml:space="preserve">The US market consumes approximately 20% of global organic pigments (Guo et al. 2014). Washington is approximately 2% of the US population, which leads to an estimate for Washington’s share of PCB-11 from yellow pigment of 0.02 and 31 kg per year. This is the amount of PCB-11 in products, with an unknown amount entering the environment. The Color Pigments Manufacturers Association (CPMA) estimated that the total annual amount of these pigments (phthalocyanine and diarylide) imported or manufactured in the US is about 90 million lbs (41,000 metric tons). They further estimated inadvertently generated PCBs in these pigments with an upper bound of 1.1 tons per year and a more reasonable estimate of 1000 lbs </w:t>
        </w:r>
        <w:r w:rsidRPr="00977476">
          <w:t>per year (CPMA 2010). Using the lower annual estimate of 1000 lbs (450 kb), leads to an estimate of 9 kg per year in Washington, that is within the range of the estimate above.</w:t>
        </w:r>
      </w:ins>
    </w:p>
    <w:p w14:paraId="3AC891B7" w14:textId="599B330F" w:rsidR="00833172" w:rsidRDefault="00833172" w:rsidP="00833172">
      <w:pPr>
        <w:spacing w:after="120"/>
        <w:ind w:right="43" w:hanging="14"/>
        <w:rPr>
          <w:ins w:id="1200" w:author="Dave Dilks" w:date="2016-10-18T15:10:00Z"/>
        </w:rPr>
      </w:pPr>
      <w:ins w:id="1201" w:author="Dave Dilks" w:date="2016-10-18T15:09:00Z">
        <w:r>
          <w:t xml:space="preserve">Scaling the above estimate to the population of the Spokane watershed leads to a loading estimate for Spokane of 0.86 kg/yr. In order to convert this rate into a mass, assumption need to be made regarding how long these inadvertently-produced remain in the watershed before leaving either via the atmosphere or being transported downstream by the Spokane River. A lower-bound estimate of a residence time one year results in a mass estimate of 0.86 kg, while an upper-bound estimate of a residence time 20 years results in a mass estimate 17.2 kg. The mid-point of these values is 9 kg/yr. The overall uncertainty in this estimate reflects uncertainty in both the rate of PCBs being imported to the watershed as well as their residence time, such that this value is likely accurate only within a factor of fifty, resulting in a range from </w:t>
        </w:r>
        <w:r w:rsidRPr="006B2314">
          <w:t>0.2 – 450</w:t>
        </w:r>
        <w:r>
          <w:t xml:space="preserve"> kg.</w:t>
        </w:r>
      </w:ins>
    </w:p>
    <w:p w14:paraId="3202A0E4" w14:textId="44968E56" w:rsidR="00833172" w:rsidRPr="00F161A9" w:rsidRDefault="00833172" w:rsidP="00F161A9">
      <w:pPr>
        <w:pStyle w:val="Heading3"/>
        <w:numPr>
          <w:ilvl w:val="2"/>
          <w:numId w:val="114"/>
        </w:numPr>
        <w:rPr>
          <w:ins w:id="1202" w:author="Dave Dilks" w:date="2016-10-18T15:09:00Z"/>
        </w:rPr>
      </w:pPr>
      <w:ins w:id="1203" w:author="Dave Dilks" w:date="2016-10-18T15:10:00Z">
        <w:r w:rsidRPr="00F161A9">
          <w:t>Environmental Source Areas</w:t>
        </w:r>
      </w:ins>
      <w:ins w:id="1204" w:author="Dave Dilks" w:date="2016-10-18T15:11:00Z">
        <w:r w:rsidRPr="00F161A9">
          <w:t xml:space="preserve"> Located outside of the Study Focus Area</w:t>
        </w:r>
      </w:ins>
    </w:p>
    <w:p w14:paraId="0B025F76" w14:textId="3D291FF1" w:rsidR="00833172" w:rsidRDefault="00ED09E5" w:rsidP="00833172">
      <w:pPr>
        <w:pStyle w:val="BodyTextCorrectone"/>
        <w:rPr>
          <w:ins w:id="1205" w:author="Dave Dilks" w:date="2016-10-18T15:12:00Z"/>
        </w:rPr>
      </w:pPr>
      <w:r>
        <w:t xml:space="preserve">PCBs also enter the Spokane watershed study area via </w:t>
      </w:r>
      <w:del w:id="1206" w:author="Dave Dilks" w:date="2016-10-10T14:44:00Z">
        <w:r w:rsidDel="00D4394D">
          <w:delText xml:space="preserve">non-local </w:delText>
        </w:r>
      </w:del>
      <w:ins w:id="1207" w:author="Dave Dilks" w:date="2016-10-10T14:42:00Z">
        <w:r w:rsidR="00D4394D">
          <w:t xml:space="preserve">environmental </w:t>
        </w:r>
      </w:ins>
      <w:r>
        <w:t>source areas</w:t>
      </w:r>
      <w:ins w:id="1208" w:author="Dave Dilks" w:date="2016-10-10T14:44:00Z">
        <w:r w:rsidR="00D4394D">
          <w:t xml:space="preserve"> located outside of the study focus area</w:t>
        </w:r>
      </w:ins>
      <w:r>
        <w:t xml:space="preserve">.  </w:t>
      </w:r>
      <w:del w:id="1209" w:author="Dave Dilks" w:date="2016-10-18T15:11:00Z">
        <w:r w:rsidDel="00833172">
          <w:delText>Non</w:delText>
        </w:r>
      </w:del>
      <w:ins w:id="1210" w:author="Dave Dilks" w:date="2016-10-18T15:11:00Z">
        <w:r w:rsidR="00833172">
          <w:t>These non</w:t>
        </w:r>
      </w:ins>
      <w:r>
        <w:t xml:space="preserve">-local source areas can either be delivered via the atmosphere or enter the river from Lake Coeur d’Alene.  The term “non-local” is used to distinguish source areas that originate outside of the watershed from atmospheric sources that originate from the volatilization of PCBs in the Spokane watershed. </w:t>
      </w:r>
      <w:del w:id="1211" w:author="Dave Dilks" w:date="2016-10-18T15:12:00Z">
        <w:r w:rsidDel="00833172">
          <w:delText xml:space="preserve">It is recognized that these non-local environmental source areas can originate from either legacy PCB source areas or ongoing inadvertently produced sources. </w:delText>
        </w:r>
      </w:del>
      <w:ins w:id="1212" w:author="Dave Dilks" w:date="2016-10-18T15:12:00Z">
        <w:r w:rsidR="00833172">
          <w:t>LimnoTech (2015a) divided non-local environmental source areas into categories of:</w:t>
        </w:r>
      </w:ins>
    </w:p>
    <w:p w14:paraId="7514EEDB" w14:textId="6DBB354B" w:rsidR="00833172" w:rsidRDefault="00833172" w:rsidP="00833172">
      <w:pPr>
        <w:pStyle w:val="BodyTextCorrectone"/>
        <w:numPr>
          <w:ilvl w:val="0"/>
          <w:numId w:val="110"/>
        </w:numPr>
        <w:rPr>
          <w:ins w:id="1213" w:author="Dave Dilks" w:date="2016-10-18T15:12:00Z"/>
        </w:rPr>
      </w:pPr>
      <w:ins w:id="1214" w:author="Dave Dilks" w:date="2016-10-18T15:12:00Z">
        <w:r>
          <w:t xml:space="preserve">Atmospheric: Atmospheric sources originating outside of the watershed </w:t>
        </w:r>
      </w:ins>
    </w:p>
    <w:p w14:paraId="05A94125" w14:textId="71D918F9" w:rsidR="00ED09E5" w:rsidRDefault="00833172" w:rsidP="00833172">
      <w:pPr>
        <w:pStyle w:val="BodyTextCorrectone"/>
        <w:numPr>
          <w:ilvl w:val="0"/>
          <w:numId w:val="110"/>
        </w:numPr>
        <w:rPr>
          <w:ins w:id="1215" w:author="Dave Dilks" w:date="2016-10-18T15:11:00Z"/>
        </w:rPr>
      </w:pPr>
      <w:ins w:id="1216" w:author="Dave Dilks" w:date="2016-10-18T15:12:00Z">
        <w:r>
          <w:t xml:space="preserve">Up-watershed: Entering the river from Lake Coeur d’Alene.  </w:t>
        </w:r>
      </w:ins>
    </w:p>
    <w:p w14:paraId="4C6FBFC5" w14:textId="77777777" w:rsidR="00833172" w:rsidRPr="00B4784F" w:rsidRDefault="00833172" w:rsidP="00833172">
      <w:pPr>
        <w:pStyle w:val="Heading4"/>
        <w:rPr>
          <w:ins w:id="1217" w:author="Dave Dilks" w:date="2016-10-18T15:12:00Z"/>
          <w:rFonts w:asciiTheme="minorHAnsi" w:hAnsiTheme="minorHAnsi"/>
        </w:rPr>
      </w:pPr>
      <w:ins w:id="1218" w:author="Dave Dilks" w:date="2016-10-18T15:12:00Z">
        <w:r w:rsidRPr="00F161A9">
          <w:rPr>
            <w:rFonts w:asciiTheme="minorHAnsi" w:hAnsiTheme="minorHAnsi"/>
          </w:rPr>
          <w:t>A</w:t>
        </w:r>
        <w:r w:rsidRPr="00F161A9">
          <w:rPr>
            <w:rFonts w:eastAsia="Georgia"/>
          </w:rPr>
          <w:t>tmospheric</w:t>
        </w:r>
        <w:r w:rsidRPr="00B4784F">
          <w:rPr>
            <w:rFonts w:eastAsia="Georgia"/>
          </w:rPr>
          <w:t xml:space="preserve"> </w:t>
        </w:r>
      </w:ins>
    </w:p>
    <w:p w14:paraId="761CB79D" w14:textId="77777777" w:rsidR="00833172" w:rsidRDefault="00833172" w:rsidP="00833172">
      <w:pPr>
        <w:spacing w:after="120"/>
        <w:ind w:right="43" w:hanging="14"/>
        <w:rPr>
          <w:ins w:id="1219" w:author="Dave Dilks" w:date="2016-10-18T15:12:00Z"/>
        </w:rPr>
      </w:pPr>
      <w:ins w:id="1220" w:author="Dave Dilks" w:date="2016-10-18T15:12:00Z">
        <w:r>
          <w:t xml:space="preserve">No definitive information exists on the specific amount of PCBs delivered to the Spokane area from atmospheric sources, regardless of origin. Era-Miller (2011) in a literature review of toxics atmospheric deposition in Eastern Washington State, found no data available for atmospheric PCBs in eastern Washington. The closest relevant reference site with atmospheric PCB data was from Summerland, British Columbia, with a measured annual PCB concentration of 4.4 ng/PAS (Passive Air Sampler).  Era-Miller’s review showed a range of reported significance of non-local sources compared to local sources. </w:t>
        </w:r>
        <w:r w:rsidRPr="00F86B2D">
          <w:t>A</w:t>
        </w:r>
        <w:r>
          <w:t>n</w:t>
        </w:r>
        <w:r w:rsidRPr="00F86B2D">
          <w:t xml:space="preserve"> </w:t>
        </w:r>
        <w:r>
          <w:t>atmospheric deposition m</w:t>
        </w:r>
        <w:r w:rsidRPr="00F86B2D">
          <w:t xml:space="preserve">odel </w:t>
        </w:r>
        <w:r>
          <w:t xml:space="preserve">of </w:t>
        </w:r>
        <w:r w:rsidRPr="00F86B2D">
          <w:t>PCBs in the Willamette River Basin</w:t>
        </w:r>
        <w:r>
          <w:t xml:space="preserve"> suggested that PCBs came primarily from non-local sources and local soil sources, while a second source in that review (Simonich, cited as personal communication) suggested that the contribution of trans-Pacific sources to PCB, PBDE, and PCDD/F deposition in Eastern Washington was less than 2%. </w:t>
        </w:r>
        <w:r w:rsidRPr="003A292D">
          <w:t xml:space="preserve">Ecology’s Environmental Assessment Program is </w:t>
        </w:r>
        <w:r>
          <w:t xml:space="preserve">currently </w:t>
        </w:r>
        <w:r w:rsidRPr="003A292D">
          <w:t>undertaking a study that will provide information on this source</w:t>
        </w:r>
        <w:r>
          <w:t xml:space="preserve"> area category</w:t>
        </w:r>
        <w:r w:rsidRPr="003A292D">
          <w:t>.</w:t>
        </w:r>
      </w:ins>
    </w:p>
    <w:p w14:paraId="46BCF413" w14:textId="77777777" w:rsidR="00833172" w:rsidRPr="00B4784F" w:rsidRDefault="00833172" w:rsidP="00833172">
      <w:pPr>
        <w:pStyle w:val="Heading4"/>
        <w:rPr>
          <w:ins w:id="1221" w:author="Dave Dilks" w:date="2016-10-18T15:12:00Z"/>
          <w:rFonts w:eastAsia="Georgia"/>
        </w:rPr>
      </w:pPr>
      <w:ins w:id="1222" w:author="Dave Dilks" w:date="2016-10-18T15:12:00Z">
        <w:r w:rsidRPr="00F161A9">
          <w:rPr>
            <w:rFonts w:eastAsia="Georgia"/>
          </w:rPr>
          <w:t>Up-Watershed</w:t>
        </w:r>
      </w:ins>
    </w:p>
    <w:p w14:paraId="3A74D67A" w14:textId="1C2C4E47" w:rsidR="00833172" w:rsidRDefault="00833172" w:rsidP="00833172">
      <w:pPr>
        <w:pStyle w:val="BodyTextCorrectone"/>
      </w:pPr>
      <w:ins w:id="1223" w:author="Dave Dilks" w:date="2016-10-18T15:12:00Z">
        <w:r>
          <w:t xml:space="preserve">PCB loading from </w:t>
        </w:r>
        <w:r w:rsidRPr="00B24F79">
          <w:t>Lake Coeur d’Alene represents the aggregate contributions of PCBs from the upper watersheds af</w:t>
        </w:r>
        <w:r>
          <w:t>ter travelling through the lake</w:t>
        </w:r>
        <w:r w:rsidRPr="00B24F79">
          <w:t>.</w:t>
        </w:r>
        <w:r>
          <w:t xml:space="preserve"> An estimate of PCB load currently present in Lake Coeur d’Alene was calculated by multiplying the volume of the lake (2.79 </w:t>
        </w:r>
        <w:r w:rsidRPr="003837B3">
          <w:t>km</w:t>
        </w:r>
        <w:r w:rsidRPr="003837B3">
          <w:rPr>
            <w:vertAlign w:val="superscript"/>
          </w:rPr>
          <w:t>3</w:t>
        </w:r>
        <w:r>
          <w:t xml:space="preserve">) by the average PCB concentration in the lake, represented by data collected by the SRRTTF during confidence testing and synoptic surveys.    It is recognized, however, that the analytical results utilized to estimate this concentration are below concentrations at which PCBs can be measured with confidence in the environment. The average total PCB concentration of 17 pg/L is less than the average of field blanks from the same confidence testing and synoptic survey, corrected in the same manner (27 pg/L). In addition, available PCB concentration data are dominated by summer measurements, although no significant difference in concentrations were observed between seasons.   To account for this uncertainty in lake concentrations, the mass calculation was conducted for a range of PCB concentrations from near zero to 17 pg/L.  The resulting </w:t>
        </w:r>
      </w:ins>
      <w:ins w:id="1224" w:author="Dave Dilks" w:date="2016-10-22T09:23:00Z">
        <w:r w:rsidR="00DF2B1C">
          <w:t>mass</w:t>
        </w:r>
      </w:ins>
      <w:ins w:id="1225" w:author="Dave Dilks" w:date="2016-10-18T15:12:00Z">
        <w:r>
          <w:t xml:space="preserve"> estimate is </w:t>
        </w:r>
      </w:ins>
      <w:ins w:id="1226" w:author="Dave Dilks" w:date="2016-10-22T09:23:00Z">
        <w:r w:rsidR="00DF2B1C">
          <w:t xml:space="preserve">from </w:t>
        </w:r>
      </w:ins>
      <w:ins w:id="1227" w:author="Dave Dilks" w:date="2016-10-18T15:12:00Z">
        <w:r>
          <w:t>near zero to 0.047 kg.</w:t>
        </w:r>
      </w:ins>
    </w:p>
    <w:p w14:paraId="3210C0A6" w14:textId="7E9AE851" w:rsidR="00833172" w:rsidRPr="00F161A9" w:rsidRDefault="00833172" w:rsidP="00F161A9">
      <w:pPr>
        <w:pStyle w:val="Heading3"/>
        <w:numPr>
          <w:ilvl w:val="2"/>
          <w:numId w:val="114"/>
        </w:numPr>
        <w:rPr>
          <w:ins w:id="1228" w:author="Dave Dilks" w:date="2016-10-18T15:14:00Z"/>
        </w:rPr>
      </w:pPr>
      <w:ins w:id="1229" w:author="Dave Dilks" w:date="2016-10-18T15:14:00Z">
        <w:r w:rsidRPr="00F161A9">
          <w:t xml:space="preserve">Summary of Mass in </w:t>
        </w:r>
      </w:ins>
      <w:ins w:id="1230" w:author="Dave Dilks" w:date="2016-10-18T15:15:00Z">
        <w:r w:rsidRPr="00F161A9">
          <w:t>each Source Area Category</w:t>
        </w:r>
      </w:ins>
    </w:p>
    <w:p w14:paraId="4934D805" w14:textId="1A7E4E23" w:rsidR="00ED09E5" w:rsidRDefault="00ED09E5" w:rsidP="00ED09E5">
      <w:pPr>
        <w:pStyle w:val="BodyTextCorrectone"/>
      </w:pPr>
      <w:r>
        <w:t xml:space="preserve">The amount of mass contained in each PCB source area </w:t>
      </w:r>
      <w:del w:id="1231" w:author="Dave Dilks" w:date="2016-10-18T15:14:00Z">
        <w:r w:rsidDel="00833172">
          <w:delText xml:space="preserve">was estimated using available data and literature values, with specific calculations provided in Appendix B. The resulting estimates </w:delText>
        </w:r>
      </w:del>
      <w:ins w:id="1232" w:author="Dave Dilks" w:date="2016-10-18T15:14:00Z">
        <w:r w:rsidR="00833172">
          <w:t xml:space="preserve">described above </w:t>
        </w:r>
      </w:ins>
      <w:r>
        <w:t xml:space="preserve">are provided in Table </w:t>
      </w:r>
      <w:del w:id="1233" w:author="Dave Dilks" w:date="2016-10-18T15:16:00Z">
        <w:r w:rsidDel="007307B1">
          <w:delText xml:space="preserve">1 </w:delText>
        </w:r>
      </w:del>
      <w:ins w:id="1234" w:author="Dave Dilks" w:date="2016-10-18T15:16:00Z">
        <w:r w:rsidR="007307B1">
          <w:t xml:space="preserve">4 </w:t>
        </w:r>
      </w:ins>
      <w:r>
        <w:t xml:space="preserve">and Figure </w:t>
      </w:r>
      <w:del w:id="1235" w:author="Dave Dilks" w:date="2016-10-18T15:16:00Z">
        <w:r w:rsidDel="007307B1">
          <w:delText xml:space="preserve">3 </w:delText>
        </w:r>
      </w:del>
      <w:ins w:id="1236" w:author="Dave Dilks" w:date="2016-10-18T15:16:00Z">
        <w:r w:rsidR="007307B1">
          <w:t xml:space="preserve">6 </w:t>
        </w:r>
      </w:ins>
      <w:r>
        <w:t xml:space="preserve">specified as ranges, sometimes covering an order (or orders) of magnitude, because of the extensive reliance on literature values. Although uncertain, these estimates are still worthwhile in distinguishing between source areas as likely significant or relatively unimportant in developing the Comprehensive Plan. </w:t>
      </w:r>
      <w:ins w:id="1237" w:author="Dave Dilks" w:date="2016-10-06T12:19:00Z">
        <w:r w:rsidR="009F0818">
          <w:t xml:space="preserve">For example, </w:t>
        </w:r>
      </w:ins>
      <w:del w:id="1238" w:author="Dave Dilks" w:date="2016-10-06T12:19:00Z">
        <w:r w:rsidDel="009F0818">
          <w:delText>L</w:delText>
        </w:r>
      </w:del>
      <w:ins w:id="1239" w:author="Dave Dilks" w:date="2016-10-06T12:19:00Z">
        <w:r w:rsidR="009F0818">
          <w:t>l</w:t>
        </w:r>
      </w:ins>
      <w:r>
        <w:t>egacy PCBs in buildings (e.g. small capacitors, caulks) and legacy soil contamination are estimated to be the largest source areas of PCBs in the watershed.</w:t>
      </w:r>
    </w:p>
    <w:p w14:paraId="1BB93513" w14:textId="77777777" w:rsidR="00ED09E5" w:rsidRDefault="00ED09E5" w:rsidP="00F32A67">
      <w:pPr>
        <w:pStyle w:val="Caption"/>
      </w:pPr>
      <w:bookmarkStart w:id="1240" w:name="_Toc461714704"/>
      <w:r>
        <w:t xml:space="preserve">Table </w:t>
      </w:r>
      <w:r w:rsidR="007108A8">
        <w:fldChar w:fldCharType="begin"/>
      </w:r>
      <w:r w:rsidR="007108A8">
        <w:instrText xml:space="preserve"> SEQ</w:instrText>
      </w:r>
      <w:r w:rsidR="007108A8">
        <w:instrText xml:space="preserve"> Table \* ARABIC </w:instrText>
      </w:r>
      <w:r w:rsidR="007108A8">
        <w:fldChar w:fldCharType="separate"/>
      </w:r>
      <w:ins w:id="1241" w:author="Dave Dilks" w:date="2016-10-23T11:12:00Z">
        <w:r w:rsidR="00EC50C4">
          <w:rPr>
            <w:noProof/>
          </w:rPr>
          <w:t>4</w:t>
        </w:r>
      </w:ins>
      <w:del w:id="1242" w:author="Dave Dilks" w:date="2016-10-18T07:27:00Z">
        <w:r w:rsidR="006F4320" w:rsidDel="00A5551F">
          <w:rPr>
            <w:noProof/>
          </w:rPr>
          <w:delText>2</w:delText>
        </w:r>
      </w:del>
      <w:r w:rsidR="007108A8">
        <w:rPr>
          <w:noProof/>
        </w:rPr>
        <w:fldChar w:fldCharType="end"/>
      </w:r>
      <w:r>
        <w:t xml:space="preserve">. </w:t>
      </w:r>
      <w:r w:rsidRPr="00ED09E5">
        <w:t>Mass of PCB Estimated in each Source Area Category</w:t>
      </w:r>
      <w:bookmarkEnd w:id="1240"/>
    </w:p>
    <w:tbl>
      <w:tblPr>
        <w:tblW w:w="0" w:type="auto"/>
        <w:tblLook w:val="04A0" w:firstRow="1" w:lastRow="0" w:firstColumn="1" w:lastColumn="0" w:noHBand="0" w:noVBand="1"/>
      </w:tblPr>
      <w:tblGrid>
        <w:gridCol w:w="3975"/>
        <w:gridCol w:w="2140"/>
      </w:tblGrid>
      <w:tr w:rsidR="00ED09E5" w14:paraId="64C08A6D" w14:textId="77777777" w:rsidTr="00F32A67">
        <w:trPr>
          <w:trHeight w:val="368"/>
          <w:tblHeader/>
        </w:trPr>
        <w:tc>
          <w:tcPr>
            <w:tcW w:w="3975" w:type="dxa"/>
            <w:shd w:val="clear" w:color="auto" w:fill="174A7C"/>
          </w:tcPr>
          <w:p w14:paraId="2B35D4A6" w14:textId="77777777" w:rsidR="00ED09E5" w:rsidRPr="0066197D" w:rsidRDefault="00ED09E5" w:rsidP="00ED09E5">
            <w:pPr>
              <w:pStyle w:val="TableTextHeadings"/>
            </w:pPr>
            <w:r w:rsidRPr="0066197D">
              <w:t xml:space="preserve">Source </w:t>
            </w:r>
            <w:r>
              <w:t xml:space="preserve">Area </w:t>
            </w:r>
            <w:r w:rsidRPr="0066197D">
              <w:t>Category</w:t>
            </w:r>
          </w:p>
        </w:tc>
        <w:tc>
          <w:tcPr>
            <w:tcW w:w="2140" w:type="dxa"/>
            <w:shd w:val="clear" w:color="auto" w:fill="174A7C"/>
          </w:tcPr>
          <w:p w14:paraId="4B2BA75D" w14:textId="77777777" w:rsidR="00ED09E5" w:rsidRPr="0066197D" w:rsidRDefault="00ED09E5" w:rsidP="00ED09E5">
            <w:pPr>
              <w:pStyle w:val="TableTextHeadings"/>
            </w:pPr>
            <w:r w:rsidRPr="0066197D">
              <w:t xml:space="preserve">PCB Mass </w:t>
            </w:r>
            <w:r>
              <w:t xml:space="preserve"> (kg)</w:t>
            </w:r>
          </w:p>
        </w:tc>
      </w:tr>
      <w:tr w:rsidR="00F32A67" w14:paraId="08ABADBC" w14:textId="77777777" w:rsidTr="00F32A67">
        <w:tc>
          <w:tcPr>
            <w:tcW w:w="3975" w:type="dxa"/>
          </w:tcPr>
          <w:p w14:paraId="498B6A2A" w14:textId="77777777" w:rsidR="00F32A67" w:rsidRPr="00F32A67" w:rsidRDefault="00F32A67" w:rsidP="00ED09E5">
            <w:pPr>
              <w:pStyle w:val="TableText"/>
              <w:rPr>
                <w:b/>
              </w:rPr>
            </w:pPr>
            <w:r w:rsidRPr="00F32A67">
              <w:rPr>
                <w:b/>
              </w:rPr>
              <w:t>Legacy</w:t>
            </w:r>
          </w:p>
        </w:tc>
        <w:tc>
          <w:tcPr>
            <w:tcW w:w="2140" w:type="dxa"/>
            <w:vAlign w:val="center"/>
          </w:tcPr>
          <w:p w14:paraId="04749CB0" w14:textId="77777777" w:rsidR="00F32A67" w:rsidRDefault="00F32A67" w:rsidP="00ED09E5">
            <w:pPr>
              <w:pStyle w:val="TableText"/>
            </w:pPr>
          </w:p>
        </w:tc>
      </w:tr>
      <w:tr w:rsidR="00ED09E5" w14:paraId="6116D8D1" w14:textId="77777777" w:rsidTr="00F32A67">
        <w:tc>
          <w:tcPr>
            <w:tcW w:w="3975" w:type="dxa"/>
          </w:tcPr>
          <w:p w14:paraId="3D34B5B3" w14:textId="77777777" w:rsidR="00ED09E5" w:rsidRDefault="00ED09E5" w:rsidP="00ED09E5">
            <w:pPr>
              <w:pStyle w:val="TableText"/>
            </w:pPr>
            <w:r>
              <w:t>Building sources</w:t>
            </w:r>
          </w:p>
        </w:tc>
        <w:tc>
          <w:tcPr>
            <w:tcW w:w="2140" w:type="dxa"/>
            <w:vAlign w:val="center"/>
          </w:tcPr>
          <w:p w14:paraId="2A2B7AE8" w14:textId="77777777" w:rsidR="00ED09E5" w:rsidRDefault="00ED09E5" w:rsidP="00ED09E5">
            <w:pPr>
              <w:pStyle w:val="TableText"/>
            </w:pPr>
          </w:p>
        </w:tc>
      </w:tr>
      <w:tr w:rsidR="00ED09E5" w14:paraId="030FB526" w14:textId="77777777" w:rsidTr="00F32A67">
        <w:tc>
          <w:tcPr>
            <w:tcW w:w="3975" w:type="dxa"/>
          </w:tcPr>
          <w:p w14:paraId="4488AF27" w14:textId="77777777" w:rsidR="00ED09E5" w:rsidRDefault="00ED09E5" w:rsidP="00ED09E5">
            <w:pPr>
              <w:pStyle w:val="TableText"/>
            </w:pPr>
            <w:r>
              <w:t>Non-fixed</w:t>
            </w:r>
            <w:r>
              <w:rPr>
                <w:rStyle w:val="FootnoteReference"/>
              </w:rPr>
              <w:footnoteReference w:id="1"/>
            </w:r>
          </w:p>
        </w:tc>
        <w:tc>
          <w:tcPr>
            <w:tcW w:w="2140" w:type="dxa"/>
            <w:vAlign w:val="center"/>
          </w:tcPr>
          <w:p w14:paraId="4AB45438" w14:textId="77777777" w:rsidR="00ED09E5" w:rsidRDefault="00ED09E5" w:rsidP="00F32A67">
            <w:pPr>
              <w:pStyle w:val="TableText"/>
              <w:jc w:val="center"/>
            </w:pPr>
            <w:r>
              <w:t>50 – 40,000</w:t>
            </w:r>
          </w:p>
        </w:tc>
      </w:tr>
      <w:tr w:rsidR="00ED09E5" w14:paraId="380F523B" w14:textId="77777777" w:rsidTr="00F32A67">
        <w:tc>
          <w:tcPr>
            <w:tcW w:w="3975" w:type="dxa"/>
          </w:tcPr>
          <w:p w14:paraId="0CA52D41" w14:textId="77777777" w:rsidR="00ED09E5" w:rsidRDefault="00ED09E5" w:rsidP="00ED09E5">
            <w:pPr>
              <w:pStyle w:val="TableText"/>
            </w:pPr>
            <w:r>
              <w:t>Fixed</w:t>
            </w:r>
            <w:r>
              <w:rPr>
                <w:rStyle w:val="FootnoteReference"/>
              </w:rPr>
              <w:footnoteReference w:id="2"/>
            </w:r>
          </w:p>
        </w:tc>
        <w:tc>
          <w:tcPr>
            <w:tcW w:w="2140" w:type="dxa"/>
            <w:vAlign w:val="center"/>
          </w:tcPr>
          <w:p w14:paraId="37C5BDCE" w14:textId="77777777" w:rsidR="00ED09E5" w:rsidRDefault="00ED09E5" w:rsidP="00F32A67">
            <w:pPr>
              <w:pStyle w:val="TableText"/>
              <w:jc w:val="center"/>
            </w:pPr>
            <w:r>
              <w:t>60 - 130,000</w:t>
            </w:r>
          </w:p>
        </w:tc>
      </w:tr>
      <w:tr w:rsidR="00ED09E5" w14:paraId="6F33D079" w14:textId="77777777" w:rsidTr="00F32A67">
        <w:tc>
          <w:tcPr>
            <w:tcW w:w="3975" w:type="dxa"/>
          </w:tcPr>
          <w:p w14:paraId="3ED27A26" w14:textId="77777777" w:rsidR="00ED09E5" w:rsidRDefault="00ED09E5" w:rsidP="00ED09E5">
            <w:pPr>
              <w:pStyle w:val="TableText"/>
            </w:pPr>
            <w:r>
              <w:t>Environmental</w:t>
            </w:r>
          </w:p>
        </w:tc>
        <w:tc>
          <w:tcPr>
            <w:tcW w:w="2140" w:type="dxa"/>
            <w:vAlign w:val="center"/>
          </w:tcPr>
          <w:p w14:paraId="2BA4E00B" w14:textId="77777777" w:rsidR="00ED09E5" w:rsidRDefault="00ED09E5" w:rsidP="00F32A67">
            <w:pPr>
              <w:pStyle w:val="TableText"/>
              <w:jc w:val="center"/>
            </w:pPr>
          </w:p>
        </w:tc>
      </w:tr>
      <w:tr w:rsidR="00ED09E5" w14:paraId="6A587115" w14:textId="77777777" w:rsidTr="00F32A67">
        <w:tc>
          <w:tcPr>
            <w:tcW w:w="3975" w:type="dxa"/>
          </w:tcPr>
          <w:p w14:paraId="31D1A0ED" w14:textId="77777777" w:rsidR="00ED09E5" w:rsidRDefault="00ED09E5" w:rsidP="00ED09E5">
            <w:pPr>
              <w:pStyle w:val="TableText"/>
            </w:pPr>
            <w:r>
              <w:t>Watershed soils</w:t>
            </w:r>
          </w:p>
        </w:tc>
        <w:tc>
          <w:tcPr>
            <w:tcW w:w="2140" w:type="dxa"/>
            <w:vAlign w:val="center"/>
          </w:tcPr>
          <w:p w14:paraId="52177E63" w14:textId="77777777" w:rsidR="00ED09E5" w:rsidRDefault="00ED09E5" w:rsidP="00F32A67">
            <w:pPr>
              <w:pStyle w:val="TableText"/>
              <w:jc w:val="center"/>
            </w:pPr>
            <w:r>
              <w:t>550 - 55,000</w:t>
            </w:r>
          </w:p>
        </w:tc>
      </w:tr>
      <w:tr w:rsidR="00ED09E5" w14:paraId="76F2BBD9" w14:textId="77777777" w:rsidTr="00F32A67">
        <w:tc>
          <w:tcPr>
            <w:tcW w:w="3975" w:type="dxa"/>
          </w:tcPr>
          <w:p w14:paraId="5DF719A7" w14:textId="77777777" w:rsidR="00ED09E5" w:rsidRDefault="00ED09E5" w:rsidP="00ED09E5">
            <w:pPr>
              <w:pStyle w:val="TableText"/>
            </w:pPr>
            <w:r>
              <w:t>Sub-surface soils – cleanup sites</w:t>
            </w:r>
          </w:p>
        </w:tc>
        <w:tc>
          <w:tcPr>
            <w:tcW w:w="2140" w:type="dxa"/>
            <w:vAlign w:val="center"/>
          </w:tcPr>
          <w:p w14:paraId="6BA01280" w14:textId="5617ABED" w:rsidR="00ED09E5" w:rsidRDefault="00ED09E5" w:rsidP="00F32A67">
            <w:pPr>
              <w:pStyle w:val="TableText"/>
              <w:jc w:val="center"/>
            </w:pPr>
            <w:del w:id="1243" w:author="Dave Dilks" w:date="2016-10-10T13:51:00Z">
              <w:r w:rsidDel="0018766C">
                <w:delText>Unknown</w:delText>
              </w:r>
            </w:del>
            <w:ins w:id="1244" w:author="Dave Dilks" w:date="2016-10-10T13:51:00Z">
              <w:r w:rsidR="0018766C">
                <w:t>Not currently estimated</w:t>
              </w:r>
            </w:ins>
          </w:p>
        </w:tc>
      </w:tr>
      <w:tr w:rsidR="00ED09E5" w14:paraId="6E61E964" w14:textId="77777777" w:rsidTr="00F32A67">
        <w:tc>
          <w:tcPr>
            <w:tcW w:w="3975" w:type="dxa"/>
          </w:tcPr>
          <w:p w14:paraId="591D5DB4" w14:textId="77777777" w:rsidR="00ED09E5" w:rsidRDefault="00ED09E5" w:rsidP="00ED09E5">
            <w:pPr>
              <w:pStyle w:val="TableText"/>
            </w:pPr>
            <w:r>
              <w:t>Spokane R. deep sediments</w:t>
            </w:r>
          </w:p>
        </w:tc>
        <w:tc>
          <w:tcPr>
            <w:tcW w:w="2140" w:type="dxa"/>
            <w:vAlign w:val="center"/>
          </w:tcPr>
          <w:p w14:paraId="56A0B58E" w14:textId="77777777" w:rsidR="00ED09E5" w:rsidRDefault="00ED09E5" w:rsidP="00F32A67">
            <w:pPr>
              <w:pStyle w:val="TableText"/>
              <w:jc w:val="center"/>
            </w:pPr>
            <w:r>
              <w:t>4 -100</w:t>
            </w:r>
          </w:p>
        </w:tc>
      </w:tr>
      <w:tr w:rsidR="00ED09E5" w14:paraId="658ED274" w14:textId="77777777" w:rsidTr="00F32A67">
        <w:tc>
          <w:tcPr>
            <w:tcW w:w="3975" w:type="dxa"/>
          </w:tcPr>
          <w:p w14:paraId="3D43953E" w14:textId="77777777" w:rsidR="00ED09E5" w:rsidRDefault="00ED09E5" w:rsidP="00ED09E5">
            <w:pPr>
              <w:pStyle w:val="TableText"/>
            </w:pPr>
            <w:r>
              <w:t>L. Spokane deep sediments</w:t>
            </w:r>
          </w:p>
        </w:tc>
        <w:tc>
          <w:tcPr>
            <w:tcW w:w="2140" w:type="dxa"/>
            <w:vAlign w:val="center"/>
          </w:tcPr>
          <w:p w14:paraId="64C1455C" w14:textId="77777777" w:rsidR="00ED09E5" w:rsidRDefault="00ED09E5" w:rsidP="00F32A67">
            <w:pPr>
              <w:pStyle w:val="TableText"/>
              <w:jc w:val="center"/>
            </w:pPr>
            <w:r>
              <w:t>8 - 200</w:t>
            </w:r>
          </w:p>
        </w:tc>
      </w:tr>
      <w:tr w:rsidR="00ED09E5" w14:paraId="37265AA0" w14:textId="77777777" w:rsidTr="00F32A67">
        <w:tc>
          <w:tcPr>
            <w:tcW w:w="3975" w:type="dxa"/>
          </w:tcPr>
          <w:p w14:paraId="332CABE5" w14:textId="77777777" w:rsidR="00ED09E5" w:rsidRDefault="00ED09E5" w:rsidP="00ED09E5">
            <w:pPr>
              <w:pStyle w:val="TableText"/>
            </w:pPr>
            <w:r>
              <w:t>L. Spokane shallow sediments</w:t>
            </w:r>
          </w:p>
        </w:tc>
        <w:tc>
          <w:tcPr>
            <w:tcW w:w="2140" w:type="dxa"/>
            <w:vAlign w:val="center"/>
          </w:tcPr>
          <w:p w14:paraId="53CB3E6A" w14:textId="77777777" w:rsidR="00ED09E5" w:rsidRDefault="00ED09E5" w:rsidP="00F32A67">
            <w:pPr>
              <w:pStyle w:val="TableText"/>
              <w:jc w:val="center"/>
            </w:pPr>
            <w:r>
              <w:t>0.4 - 10</w:t>
            </w:r>
          </w:p>
        </w:tc>
      </w:tr>
      <w:tr w:rsidR="00ED09E5" w14:paraId="55B29109" w14:textId="77777777" w:rsidTr="00F32A67">
        <w:tc>
          <w:tcPr>
            <w:tcW w:w="3975" w:type="dxa"/>
          </w:tcPr>
          <w:p w14:paraId="556F781A" w14:textId="77777777" w:rsidR="00ED09E5" w:rsidRDefault="00ED09E5" w:rsidP="00ED09E5">
            <w:pPr>
              <w:pStyle w:val="TableText"/>
            </w:pPr>
            <w:r>
              <w:t>Spokane R. shallow sediments</w:t>
            </w:r>
          </w:p>
        </w:tc>
        <w:tc>
          <w:tcPr>
            <w:tcW w:w="2140" w:type="dxa"/>
            <w:vAlign w:val="center"/>
          </w:tcPr>
          <w:p w14:paraId="305F5E54" w14:textId="77777777" w:rsidR="00ED09E5" w:rsidRDefault="00ED09E5" w:rsidP="00F32A67">
            <w:pPr>
              <w:pStyle w:val="TableText"/>
              <w:jc w:val="center"/>
            </w:pPr>
            <w:r>
              <w:t>0.06 – 0.15</w:t>
            </w:r>
          </w:p>
        </w:tc>
      </w:tr>
      <w:tr w:rsidR="00ED09E5" w14:paraId="4EF804FB" w14:textId="77777777" w:rsidTr="00F32A67">
        <w:tc>
          <w:tcPr>
            <w:tcW w:w="3975" w:type="dxa"/>
          </w:tcPr>
          <w:p w14:paraId="3E72DBEA" w14:textId="77777777" w:rsidR="00ED09E5" w:rsidRDefault="00ED09E5" w:rsidP="00ED09E5">
            <w:pPr>
              <w:pStyle w:val="TableText"/>
            </w:pPr>
            <w:r>
              <w:t>Industrial equipment</w:t>
            </w:r>
          </w:p>
        </w:tc>
        <w:tc>
          <w:tcPr>
            <w:tcW w:w="2140" w:type="dxa"/>
            <w:vAlign w:val="center"/>
          </w:tcPr>
          <w:p w14:paraId="576B6B16" w14:textId="77777777" w:rsidR="00ED09E5" w:rsidRDefault="00ED09E5" w:rsidP="00F32A67">
            <w:pPr>
              <w:pStyle w:val="TableText"/>
              <w:jc w:val="center"/>
            </w:pPr>
            <w:r>
              <w:t>6.4 - 25</w:t>
            </w:r>
          </w:p>
        </w:tc>
      </w:tr>
      <w:tr w:rsidR="00ED09E5" w14:paraId="22F35C2B" w14:textId="77777777" w:rsidTr="00F32A67">
        <w:tc>
          <w:tcPr>
            <w:tcW w:w="3975" w:type="dxa"/>
          </w:tcPr>
          <w:p w14:paraId="1BE3F0CB" w14:textId="77777777" w:rsidR="00ED09E5" w:rsidRPr="0066197D" w:rsidRDefault="00ED09E5" w:rsidP="00ED09E5">
            <w:pPr>
              <w:pStyle w:val="TableText"/>
              <w:rPr>
                <w:b/>
              </w:rPr>
            </w:pPr>
            <w:r w:rsidRPr="0066197D">
              <w:rPr>
                <w:b/>
              </w:rPr>
              <w:t>Ongoing</w:t>
            </w:r>
          </w:p>
        </w:tc>
        <w:tc>
          <w:tcPr>
            <w:tcW w:w="2140" w:type="dxa"/>
            <w:vAlign w:val="center"/>
          </w:tcPr>
          <w:p w14:paraId="12996CE6" w14:textId="77777777" w:rsidR="00ED09E5" w:rsidRDefault="00ED09E5" w:rsidP="00F32A67">
            <w:pPr>
              <w:pStyle w:val="TableText"/>
              <w:jc w:val="center"/>
            </w:pPr>
          </w:p>
        </w:tc>
      </w:tr>
      <w:tr w:rsidR="00ED09E5" w14:paraId="1ACB115C" w14:textId="77777777" w:rsidTr="00F32A67">
        <w:tc>
          <w:tcPr>
            <w:tcW w:w="3975" w:type="dxa"/>
          </w:tcPr>
          <w:p w14:paraId="6D23A254" w14:textId="77777777" w:rsidR="00ED09E5" w:rsidRDefault="00ED09E5" w:rsidP="00ED09E5">
            <w:pPr>
              <w:pStyle w:val="TableText"/>
            </w:pPr>
            <w:r>
              <w:t>Inadvertent production</w:t>
            </w:r>
          </w:p>
        </w:tc>
        <w:tc>
          <w:tcPr>
            <w:tcW w:w="2140" w:type="dxa"/>
            <w:vAlign w:val="center"/>
          </w:tcPr>
          <w:p w14:paraId="0B176003" w14:textId="77777777" w:rsidR="00ED09E5" w:rsidRDefault="00ED09E5" w:rsidP="00F32A67">
            <w:pPr>
              <w:pStyle w:val="TableText"/>
              <w:jc w:val="center"/>
            </w:pPr>
            <w:r>
              <w:t>0.2 – 450</w:t>
            </w:r>
          </w:p>
        </w:tc>
      </w:tr>
      <w:tr w:rsidR="00ED09E5" w14:paraId="09B5C1B6" w14:textId="77777777" w:rsidTr="00F32A67">
        <w:tc>
          <w:tcPr>
            <w:tcW w:w="3975" w:type="dxa"/>
          </w:tcPr>
          <w:p w14:paraId="7B65A7B9" w14:textId="457EB802" w:rsidR="00ED09E5" w:rsidRPr="0066197D" w:rsidRDefault="00ED09E5" w:rsidP="00D4394D">
            <w:pPr>
              <w:pStyle w:val="TableText"/>
              <w:rPr>
                <w:b/>
              </w:rPr>
            </w:pPr>
            <w:del w:id="1245" w:author="Dave Dilks" w:date="2016-10-10T14:45:00Z">
              <w:r w:rsidRPr="0066197D" w:rsidDel="00D4394D">
                <w:rPr>
                  <w:b/>
                </w:rPr>
                <w:delText xml:space="preserve">Non-Local </w:delText>
              </w:r>
            </w:del>
            <w:r w:rsidRPr="0066197D">
              <w:rPr>
                <w:b/>
              </w:rPr>
              <w:t>Environmental</w:t>
            </w:r>
            <w:ins w:id="1246" w:author="Dave Dilks" w:date="2016-10-10T14:45:00Z">
              <w:r w:rsidR="00D4394D">
                <w:rPr>
                  <w:b/>
                </w:rPr>
                <w:t xml:space="preserve"> </w:t>
              </w:r>
              <w:r w:rsidR="00D4394D" w:rsidRPr="00D4394D">
                <w:rPr>
                  <w:b/>
                </w:rPr>
                <w:t>Source Areas Located outside of the Study Focus Area</w:t>
              </w:r>
            </w:ins>
          </w:p>
        </w:tc>
        <w:tc>
          <w:tcPr>
            <w:tcW w:w="2140" w:type="dxa"/>
            <w:vAlign w:val="center"/>
          </w:tcPr>
          <w:p w14:paraId="05E051FB" w14:textId="77777777" w:rsidR="00ED09E5" w:rsidRDefault="00ED09E5" w:rsidP="00F32A67">
            <w:pPr>
              <w:pStyle w:val="TableText"/>
              <w:jc w:val="center"/>
            </w:pPr>
          </w:p>
        </w:tc>
      </w:tr>
      <w:tr w:rsidR="00ED09E5" w14:paraId="7349E2D9" w14:textId="77777777" w:rsidTr="00F32A67">
        <w:tc>
          <w:tcPr>
            <w:tcW w:w="3975" w:type="dxa"/>
          </w:tcPr>
          <w:p w14:paraId="1CD50716" w14:textId="77777777" w:rsidR="00ED09E5" w:rsidRDefault="00ED09E5" w:rsidP="00ED09E5">
            <w:pPr>
              <w:pStyle w:val="TableText"/>
            </w:pPr>
            <w:r>
              <w:t>Lake Coeur d’Alene</w:t>
            </w:r>
          </w:p>
        </w:tc>
        <w:tc>
          <w:tcPr>
            <w:tcW w:w="2140" w:type="dxa"/>
            <w:vAlign w:val="center"/>
          </w:tcPr>
          <w:p w14:paraId="337D91AA" w14:textId="77777777" w:rsidR="00ED09E5" w:rsidRDefault="00ED09E5" w:rsidP="00F32A67">
            <w:pPr>
              <w:pStyle w:val="TableText"/>
              <w:jc w:val="center"/>
            </w:pPr>
            <w:r>
              <w:t>~0 – 0.047</w:t>
            </w:r>
          </w:p>
        </w:tc>
      </w:tr>
      <w:tr w:rsidR="00ED09E5" w14:paraId="73DC4608" w14:textId="77777777" w:rsidTr="00F32A67">
        <w:tc>
          <w:tcPr>
            <w:tcW w:w="3975" w:type="dxa"/>
          </w:tcPr>
          <w:p w14:paraId="74909298" w14:textId="77777777" w:rsidR="00ED09E5" w:rsidRDefault="00ED09E5" w:rsidP="00ED09E5">
            <w:pPr>
              <w:pStyle w:val="TableText"/>
            </w:pPr>
            <w:r>
              <w:t>Atmospheric</w:t>
            </w:r>
          </w:p>
        </w:tc>
        <w:tc>
          <w:tcPr>
            <w:tcW w:w="2140" w:type="dxa"/>
            <w:vAlign w:val="center"/>
          </w:tcPr>
          <w:p w14:paraId="6954C37B" w14:textId="77777777" w:rsidR="00ED09E5" w:rsidRDefault="00ED09E5" w:rsidP="00F32A67">
            <w:pPr>
              <w:pStyle w:val="TableText"/>
              <w:jc w:val="center"/>
            </w:pPr>
            <w:r>
              <w:t>Unknown</w:t>
            </w:r>
          </w:p>
        </w:tc>
      </w:tr>
    </w:tbl>
    <w:p w14:paraId="6477A6E0" w14:textId="77777777" w:rsidR="00ED09E5" w:rsidRDefault="00ED09E5" w:rsidP="00ED09E5">
      <w:pPr>
        <w:pStyle w:val="BodyTextCorrectone"/>
      </w:pPr>
      <w:r>
        <w:rPr>
          <w:noProof/>
        </w:rPr>
        <w:drawing>
          <wp:inline distT="0" distB="0" distL="0" distR="0" wp14:anchorId="4B986F41" wp14:editId="31F0E728">
            <wp:extent cx="4768491" cy="60705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3955" cy="6077544"/>
                    </a:xfrm>
                    <a:prstGeom prst="rect">
                      <a:avLst/>
                    </a:prstGeom>
                    <a:noFill/>
                  </pic:spPr>
                </pic:pic>
              </a:graphicData>
            </a:graphic>
          </wp:inline>
        </w:drawing>
      </w:r>
    </w:p>
    <w:p w14:paraId="5D49D6E2" w14:textId="77777777" w:rsidR="00ED09E5" w:rsidRDefault="00ED09E5" w:rsidP="00ED09E5">
      <w:pPr>
        <w:pStyle w:val="Caption"/>
      </w:pPr>
      <w:bookmarkStart w:id="1247" w:name="_Toc461714475"/>
      <w:r>
        <w:t xml:space="preserve">Figure </w:t>
      </w:r>
      <w:r w:rsidR="007108A8">
        <w:fldChar w:fldCharType="begin"/>
      </w:r>
      <w:r w:rsidR="007108A8">
        <w:instrText xml:space="preserve"> SEQ Figure \* ARABIC </w:instrText>
      </w:r>
      <w:r w:rsidR="007108A8">
        <w:fldChar w:fldCharType="separate"/>
      </w:r>
      <w:ins w:id="1248" w:author="Dilks" w:date="2016-10-23T19:34:00Z">
        <w:r w:rsidR="00626F9E">
          <w:rPr>
            <w:noProof/>
          </w:rPr>
          <w:t>6</w:t>
        </w:r>
      </w:ins>
      <w:ins w:id="1249" w:author="Dave Dilks" w:date="2016-10-22T10:35:00Z">
        <w:del w:id="1250" w:author="Dilks" w:date="2016-10-23T19:34:00Z">
          <w:r w:rsidR="00F57EB7" w:rsidDel="00626F9E">
            <w:rPr>
              <w:noProof/>
            </w:rPr>
            <w:delText>6</w:delText>
          </w:r>
        </w:del>
      </w:ins>
      <w:del w:id="1251" w:author="Dilks" w:date="2016-10-23T19:34:00Z">
        <w:r w:rsidR="00924317" w:rsidDel="00626F9E">
          <w:rPr>
            <w:noProof/>
          </w:rPr>
          <w:delText>3</w:delText>
        </w:r>
      </w:del>
      <w:r w:rsidR="007108A8">
        <w:rPr>
          <w:noProof/>
        </w:rPr>
        <w:fldChar w:fldCharType="end"/>
      </w:r>
      <w:r>
        <w:t xml:space="preserve">. Estimated Range of Mass of PCB in each Source Area Category </w:t>
      </w:r>
      <w:r>
        <w:br/>
        <w:t>(Note the large difference in scale between the two embedded graphs)</w:t>
      </w:r>
      <w:bookmarkEnd w:id="1247"/>
    </w:p>
    <w:p w14:paraId="74C59170" w14:textId="393E0B7A" w:rsidR="00ED09E5" w:rsidRPr="009E24AC" w:rsidRDefault="000862F3" w:rsidP="00ED09E5">
      <w:pPr>
        <w:pStyle w:val="Heading2"/>
      </w:pPr>
      <w:bookmarkStart w:id="1252" w:name="_Toc461458649"/>
      <w:bookmarkStart w:id="1253" w:name="_Toc461628297"/>
      <w:r>
        <w:t>3.2</w:t>
      </w:r>
      <w:r>
        <w:tab/>
      </w:r>
      <w:r w:rsidR="00ED09E5">
        <w:t>Delivery Mechanisms of PCBs to the Spokane River</w:t>
      </w:r>
      <w:bookmarkEnd w:id="1252"/>
      <w:bookmarkEnd w:id="1253"/>
    </w:p>
    <w:p w14:paraId="5A6960C2" w14:textId="251C08F1" w:rsidR="00ED09E5" w:rsidRPr="00766DE2" w:rsidRDefault="00ED09E5" w:rsidP="00ED09E5">
      <w:pPr>
        <w:pStyle w:val="BodyTextCorrectone"/>
      </w:pPr>
      <w:r>
        <w:t>PCBs were determined</w:t>
      </w:r>
      <w:r w:rsidR="00F32A67">
        <w:t xml:space="preserve"> by LimnoTech (</w:t>
      </w:r>
      <w:hyperlink r:id="rId45" w:history="1">
        <w:r w:rsidR="00F32A67" w:rsidRPr="009E24AC">
          <w:rPr>
            <w:rStyle w:val="Hyperlink"/>
          </w:rPr>
          <w:t>2016</w:t>
        </w:r>
      </w:hyperlink>
      <w:r w:rsidR="00F32A67">
        <w:rPr>
          <w:rStyle w:val="Hyperlink"/>
        </w:rPr>
        <w:t>a</w:t>
      </w:r>
      <w:r w:rsidR="00F32A67">
        <w:t>) to</w:t>
      </w:r>
      <w:r>
        <w:t xml:space="preserve"> be delivered to the Spokane River study area via a number of mechanisms</w:t>
      </w:r>
      <w:ins w:id="1254" w:author="Dave Dilks" w:date="2016-10-18T07:31:00Z">
        <w:r w:rsidR="00CF53D1">
          <w:t xml:space="preserve">, as depicted in Figure </w:t>
        </w:r>
      </w:ins>
      <w:ins w:id="1255" w:author="Dave Dilks" w:date="2016-10-18T07:33:00Z">
        <w:r w:rsidR="00CF53D1">
          <w:t>7</w:t>
        </w:r>
      </w:ins>
      <w:ins w:id="1256" w:author="Dave Dilks" w:date="2016-10-18T07:31:00Z">
        <w:r w:rsidR="00CF53D1">
          <w:t>. Categories of delivery</w:t>
        </w:r>
      </w:ins>
      <w:del w:id="1257" w:author="Dave Dilks" w:date="2016-10-18T07:31:00Z">
        <w:r w:rsidDel="00CF53D1">
          <w:delText>,</w:delText>
        </w:r>
      </w:del>
      <w:r>
        <w:t xml:space="preserve"> consist</w:t>
      </w:r>
      <w:del w:id="1258" w:author="Dave Dilks" w:date="2016-10-18T07:31:00Z">
        <w:r w:rsidDel="00CF53D1">
          <w:delText>ing</w:delText>
        </w:r>
      </w:del>
      <w:r>
        <w:t xml:space="preserve"> of:</w:t>
      </w:r>
    </w:p>
    <w:p w14:paraId="17B1E20C" w14:textId="77777777" w:rsidR="00ED09E5" w:rsidRDefault="00ED09E5" w:rsidP="00F32A67">
      <w:pPr>
        <w:pStyle w:val="ListBullet"/>
        <w:tabs>
          <w:tab w:val="clear" w:pos="360"/>
          <w:tab w:val="num" w:pos="720"/>
        </w:tabs>
        <w:ind w:left="720"/>
      </w:pPr>
      <w:r>
        <w:t>Transport of PCBs from upstream sources through Lake Coeur d’Alene</w:t>
      </w:r>
    </w:p>
    <w:p w14:paraId="1E39AB98" w14:textId="77777777" w:rsidR="00ED09E5" w:rsidRDefault="00ED09E5" w:rsidP="00F32A67">
      <w:pPr>
        <w:pStyle w:val="ListBullet"/>
        <w:tabs>
          <w:tab w:val="clear" w:pos="360"/>
          <w:tab w:val="num" w:pos="720"/>
        </w:tabs>
        <w:ind w:left="720"/>
      </w:pPr>
      <w:r>
        <w:t>Atmospheric deposition</w:t>
      </w:r>
    </w:p>
    <w:p w14:paraId="2578B9C4" w14:textId="77777777" w:rsidR="00ED09E5" w:rsidRDefault="00ED09E5" w:rsidP="00F32A67">
      <w:pPr>
        <w:pStyle w:val="ListBullet"/>
        <w:tabs>
          <w:tab w:val="clear" w:pos="360"/>
          <w:tab w:val="num" w:pos="720"/>
        </w:tabs>
        <w:ind w:left="720"/>
      </w:pPr>
      <w:r>
        <w:t>Groundwater loading</w:t>
      </w:r>
    </w:p>
    <w:p w14:paraId="237B5BFD" w14:textId="77777777" w:rsidR="00ED09E5" w:rsidRDefault="00ED09E5" w:rsidP="00F32A67">
      <w:pPr>
        <w:pStyle w:val="ListBullet"/>
        <w:tabs>
          <w:tab w:val="clear" w:pos="360"/>
          <w:tab w:val="num" w:pos="720"/>
        </w:tabs>
        <w:ind w:left="720"/>
      </w:pPr>
      <w:r>
        <w:t xml:space="preserve">Stormwater runoff, either as part of an MS4 stormwater system or via direct drainage </w:t>
      </w:r>
    </w:p>
    <w:p w14:paraId="4E84ACD6" w14:textId="77777777" w:rsidR="00ED09E5" w:rsidRDefault="00ED09E5" w:rsidP="00F32A67">
      <w:pPr>
        <w:pStyle w:val="ListBullet"/>
        <w:tabs>
          <w:tab w:val="clear" w:pos="360"/>
          <w:tab w:val="num" w:pos="720"/>
        </w:tabs>
        <w:ind w:left="720"/>
      </w:pPr>
      <w:r>
        <w:t>Combined sewer overflows (CSOs)</w:t>
      </w:r>
    </w:p>
    <w:p w14:paraId="52E762DC" w14:textId="77777777" w:rsidR="00ED09E5" w:rsidRDefault="00ED09E5" w:rsidP="00F32A67">
      <w:pPr>
        <w:pStyle w:val="ListBullet"/>
        <w:tabs>
          <w:tab w:val="clear" w:pos="360"/>
          <w:tab w:val="num" w:pos="720"/>
        </w:tabs>
        <w:ind w:left="720"/>
      </w:pPr>
      <w:r>
        <w:t>Tributaries</w:t>
      </w:r>
    </w:p>
    <w:p w14:paraId="11C878F4" w14:textId="77777777" w:rsidR="00ED09E5" w:rsidRDefault="00ED09E5" w:rsidP="00F32A67">
      <w:pPr>
        <w:pStyle w:val="ListBullet"/>
        <w:tabs>
          <w:tab w:val="clear" w:pos="360"/>
          <w:tab w:val="num" w:pos="720"/>
        </w:tabs>
        <w:ind w:left="720"/>
      </w:pPr>
      <w:r>
        <w:t>Discharge from municipal and industrial wastewater treatment plants</w:t>
      </w:r>
    </w:p>
    <w:p w14:paraId="52D4D2C0" w14:textId="77777777" w:rsidR="00ED09E5" w:rsidRDefault="00ED09E5" w:rsidP="00F32A67">
      <w:pPr>
        <w:pStyle w:val="ListBullet"/>
        <w:tabs>
          <w:tab w:val="clear" w:pos="360"/>
          <w:tab w:val="num" w:pos="720"/>
        </w:tabs>
        <w:ind w:left="720"/>
      </w:pPr>
      <w:r>
        <w:t>Discharge of waste water and stocking of fish from fish hatcheries</w:t>
      </w:r>
    </w:p>
    <w:p w14:paraId="49A5ECBC" w14:textId="77777777" w:rsidR="00ED09E5" w:rsidRDefault="00ED09E5" w:rsidP="00F32A67">
      <w:pPr>
        <w:pStyle w:val="ListBullet"/>
        <w:tabs>
          <w:tab w:val="clear" w:pos="360"/>
          <w:tab w:val="num" w:pos="720"/>
        </w:tabs>
        <w:ind w:left="720"/>
      </w:pPr>
      <w:r>
        <w:t>Diffusion or resuspension of PCBs from bedded sediments in the Spokane River and Lake Spokane</w:t>
      </w:r>
    </w:p>
    <w:p w14:paraId="491757C5" w14:textId="77777777" w:rsidR="00CF53D1" w:rsidRDefault="00CF53D1" w:rsidP="00CF53D1">
      <w:pPr>
        <w:pStyle w:val="ListBullet"/>
        <w:numPr>
          <w:ilvl w:val="0"/>
          <w:numId w:val="0"/>
        </w:numPr>
        <w:rPr>
          <w:ins w:id="1259" w:author="Dave Dilks" w:date="2016-10-18T07:32:00Z"/>
        </w:rPr>
      </w:pPr>
      <w:ins w:id="1260" w:author="Dave Dilks" w:date="2016-10-18T07:32:00Z">
        <w:r>
          <w:rPr>
            <w:noProof/>
          </w:rPr>
          <w:drawing>
            <wp:inline distT="0" distB="0" distL="0" distR="0" wp14:anchorId="4965EDC2" wp14:editId="665EFFB2">
              <wp:extent cx="5384292" cy="2276856"/>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46"/>
                      <a:stretch>
                        <a:fillRect/>
                      </a:stretch>
                    </pic:blipFill>
                    <pic:spPr>
                      <a:xfrm>
                        <a:off x="0" y="0"/>
                        <a:ext cx="5384292" cy="2276856"/>
                      </a:xfrm>
                      <a:prstGeom prst="rect">
                        <a:avLst/>
                      </a:prstGeom>
                    </pic:spPr>
                  </pic:pic>
                </a:graphicData>
              </a:graphic>
            </wp:inline>
          </w:drawing>
        </w:r>
        <w:r>
          <w:t xml:space="preserve"> </w:t>
        </w:r>
      </w:ins>
    </w:p>
    <w:p w14:paraId="51520008" w14:textId="699D07A1" w:rsidR="00CF53D1" w:rsidRDefault="00CF53D1">
      <w:pPr>
        <w:pStyle w:val="Caption"/>
        <w:jc w:val="center"/>
        <w:rPr>
          <w:ins w:id="1261" w:author="Dave Dilks" w:date="2016-10-18T07:31:00Z"/>
        </w:rPr>
        <w:pPrChange w:id="1262" w:author="Dave Dilks" w:date="2016-10-18T15:32:00Z">
          <w:pPr>
            <w:pStyle w:val="BodyTextCorrectone"/>
          </w:pPr>
        </w:pPrChange>
      </w:pPr>
      <w:ins w:id="1263" w:author="Dave Dilks" w:date="2016-10-18T07:33:00Z">
        <w:r>
          <w:t xml:space="preserve">Figure </w:t>
        </w:r>
        <w:r>
          <w:fldChar w:fldCharType="begin"/>
        </w:r>
        <w:r>
          <w:instrText xml:space="preserve"> SEQ Figure \* ARABIC </w:instrText>
        </w:r>
      </w:ins>
      <w:r>
        <w:fldChar w:fldCharType="separate"/>
      </w:r>
      <w:ins w:id="1264" w:author="Dilks" w:date="2016-10-23T19:34:00Z">
        <w:r w:rsidR="00626F9E">
          <w:rPr>
            <w:noProof/>
          </w:rPr>
          <w:t>7</w:t>
        </w:r>
      </w:ins>
      <w:ins w:id="1265" w:author="Dave Dilks" w:date="2016-10-18T07:33:00Z">
        <w:r>
          <w:fldChar w:fldCharType="end"/>
        </w:r>
        <w:r>
          <w:t xml:space="preserve">. </w:t>
        </w:r>
      </w:ins>
      <w:ins w:id="1266" w:author="Dave Dilks" w:date="2016-10-18T07:32:00Z">
        <w:r w:rsidRPr="00CF53D1">
          <w:t>Categories of Delivery of PCBs to the Spokane River</w:t>
        </w:r>
      </w:ins>
    </w:p>
    <w:p w14:paraId="7D77D218" w14:textId="69AC23A2" w:rsidR="00ED09E5" w:rsidRDefault="00ED09E5" w:rsidP="00ED09E5">
      <w:pPr>
        <w:pStyle w:val="BodyTextCorrectone"/>
      </w:pPr>
      <w:r>
        <w:t xml:space="preserve">The mass loading rate for PCBs estimated in each source category was estimated using available data and literature values, with the specific calculations provided in </w:t>
      </w:r>
      <w:ins w:id="1267" w:author="Dave Dilks" w:date="2016-10-12T08:49:00Z">
        <w:r w:rsidR="005A1950">
          <w:t>LimnoTech (</w:t>
        </w:r>
        <w:r w:rsidR="005A1950">
          <w:fldChar w:fldCharType="begin"/>
        </w:r>
        <w:r w:rsidR="005A1950">
          <w:instrText xml:space="preserve"> HYPERLINK "http://srrttf.org/wp-content/uploads/2016/04/SRRTTF_SourcesPathways_2016_0316.pdf" </w:instrText>
        </w:r>
        <w:r w:rsidR="005A1950">
          <w:fldChar w:fldCharType="separate"/>
        </w:r>
        <w:r w:rsidR="005A1950" w:rsidRPr="009E24AC">
          <w:rPr>
            <w:rStyle w:val="Hyperlink"/>
          </w:rPr>
          <w:t>2016</w:t>
        </w:r>
        <w:r w:rsidR="005A1950">
          <w:rPr>
            <w:rStyle w:val="Hyperlink"/>
          </w:rPr>
          <w:fldChar w:fldCharType="end"/>
        </w:r>
        <w:r w:rsidR="005A1950">
          <w:rPr>
            <w:rStyle w:val="Hyperlink"/>
          </w:rPr>
          <w:t>a</w:t>
        </w:r>
        <w:r w:rsidR="005A1950">
          <w:t xml:space="preserve">) </w:t>
        </w:r>
      </w:ins>
      <w:del w:id="1268" w:author="Dave Dilks" w:date="2016-10-12T08:49:00Z">
        <w:r w:rsidDel="005A1950">
          <w:delText>Appendix B</w:delText>
        </w:r>
      </w:del>
      <w:r>
        <w:t xml:space="preserve"> and results provided below in Table </w:t>
      </w:r>
      <w:del w:id="1269" w:author="Dave Dilks" w:date="2016-10-18T07:34:00Z">
        <w:r w:rsidDel="00CF53D1">
          <w:delText xml:space="preserve">2 </w:delText>
        </w:r>
      </w:del>
      <w:ins w:id="1270" w:author="Dave Dilks" w:date="2016-10-22T10:24:00Z">
        <w:r w:rsidR="007314B2">
          <w:t>5</w:t>
        </w:r>
      </w:ins>
      <w:ins w:id="1271" w:author="Dave Dilks" w:date="2016-10-18T07:34:00Z">
        <w:r w:rsidR="00CF53D1">
          <w:t xml:space="preserve"> </w:t>
        </w:r>
      </w:ins>
      <w:r>
        <w:t xml:space="preserve">and Figure </w:t>
      </w:r>
      <w:del w:id="1272" w:author="Dave Dilks" w:date="2016-10-18T07:34:00Z">
        <w:r w:rsidDel="00CF53D1">
          <w:delText>4</w:delText>
        </w:r>
      </w:del>
      <w:ins w:id="1273" w:author="Dave Dilks" w:date="2016-10-18T07:34:00Z">
        <w:r w:rsidR="00CF53D1">
          <w:t>8</w:t>
        </w:r>
      </w:ins>
      <w:r>
        <w:t xml:space="preserve">. The primary delivery mechanisms of PCBs to the Spokane River were determined to be cumulative loading across all wastewater treatment plants, contaminated groundwater, and stormwater/combined sewer overflows. PCB loading from Lake Coeur d’Alene and Spokane River tributaries </w:t>
      </w:r>
      <w:del w:id="1274" w:author="Dave Dilks" w:date="2016-10-08T12:42:00Z">
        <w:r w:rsidDel="002E189D">
          <w:delText xml:space="preserve">are </w:delText>
        </w:r>
      </w:del>
      <w:ins w:id="1275" w:author="Dave Dilks" w:date="2016-10-08T12:42:00Z">
        <w:r w:rsidR="002E189D">
          <w:t xml:space="preserve">is </w:t>
        </w:r>
      </w:ins>
      <w:r>
        <w:t xml:space="preserve">of similar magnitude to the </w:t>
      </w:r>
      <w:del w:id="1276" w:author="Dave Dilks" w:date="2016-10-08T12:42:00Z">
        <w:r w:rsidDel="002E189D">
          <w:delText xml:space="preserve">other </w:delText>
        </w:r>
      </w:del>
      <w:r>
        <w:t>primary delivery mechanisms</w:t>
      </w:r>
      <w:ins w:id="1277" w:author="Dave Dilks" w:date="2016-10-08T12:42:00Z">
        <w:r w:rsidR="002E189D">
          <w:t xml:space="preserve"> listed above</w:t>
        </w:r>
      </w:ins>
      <w:del w:id="1278" w:author="Dave Dilks" w:date="2016-10-08T12:40:00Z">
        <w:r w:rsidDel="002E189D">
          <w:delText>,</w:delText>
        </w:r>
      </w:del>
      <w:ins w:id="1279" w:author="Dave Dilks" w:date="2016-10-08T12:43:00Z">
        <w:r w:rsidR="002E189D">
          <w:t>.</w:t>
        </w:r>
      </w:ins>
      <w:r>
        <w:t xml:space="preserve"> </w:t>
      </w:r>
      <w:ins w:id="1280" w:author="Dave Dilks" w:date="2016-10-08T12:40:00Z">
        <w:r w:rsidR="002E189D">
          <w:t>The</w:t>
        </w:r>
      </w:ins>
      <w:ins w:id="1281" w:author="Dave Dilks" w:date="2016-10-08T12:43:00Z">
        <w:r w:rsidR="002E189D">
          <w:t xml:space="preserve"> </w:t>
        </w:r>
      </w:ins>
      <w:ins w:id="1282" w:author="Dave Dilks" w:date="2016-10-08T12:40:00Z">
        <w:r w:rsidR="002E189D">
          <w:t xml:space="preserve">loading from Lake Coeur d’Alene and Spokane River </w:t>
        </w:r>
      </w:ins>
      <w:ins w:id="1283" w:author="Dave Dilks" w:date="2016-10-08T12:43:00Z">
        <w:r w:rsidR="002E189D">
          <w:t xml:space="preserve">is relatively large because they have </w:t>
        </w:r>
      </w:ins>
      <w:del w:id="1284" w:author="Dave Dilks" w:date="2016-10-08T12:44:00Z">
        <w:r w:rsidDel="002E189D">
          <w:delText xml:space="preserve">due to </w:delText>
        </w:r>
      </w:del>
      <w:r>
        <w:t xml:space="preserve">much higher flow rates </w:t>
      </w:r>
      <w:ins w:id="1285" w:author="Dave Dilks" w:date="2016-10-08T12:44:00Z">
        <w:r w:rsidR="006934FC">
          <w:t xml:space="preserve">than other delivery mechanisms, albeit </w:t>
        </w:r>
      </w:ins>
      <w:del w:id="1286" w:author="Dave Dilks" w:date="2016-10-08T12:44:00Z">
        <w:r w:rsidDel="006934FC">
          <w:delText xml:space="preserve">but </w:delText>
        </w:r>
      </w:del>
      <w:r>
        <w:t>with lower much concentrations of PCBs.</w:t>
      </w:r>
    </w:p>
    <w:p w14:paraId="78C3CED6" w14:textId="77777777" w:rsidR="00ED09E5" w:rsidRDefault="008864A6" w:rsidP="008864A6">
      <w:pPr>
        <w:pStyle w:val="Caption"/>
      </w:pPr>
      <w:bookmarkStart w:id="1287" w:name="_Toc461714705"/>
      <w:r>
        <w:t xml:space="preserve">Table </w:t>
      </w:r>
      <w:r w:rsidR="007108A8">
        <w:fldChar w:fldCharType="begin"/>
      </w:r>
      <w:r w:rsidR="007108A8">
        <w:instrText xml:space="preserve"> SEQ Table \* ARABIC </w:instrText>
      </w:r>
      <w:r w:rsidR="007108A8">
        <w:fldChar w:fldCharType="separate"/>
      </w:r>
      <w:ins w:id="1288" w:author="Dave Dilks" w:date="2016-10-23T11:12:00Z">
        <w:r w:rsidR="00EC50C4">
          <w:rPr>
            <w:noProof/>
          </w:rPr>
          <w:t>5</w:t>
        </w:r>
      </w:ins>
      <w:del w:id="1289" w:author="Dave Dilks" w:date="2016-10-18T07:27:00Z">
        <w:r w:rsidR="006F4320" w:rsidDel="00A5551F">
          <w:rPr>
            <w:noProof/>
          </w:rPr>
          <w:delText>3</w:delText>
        </w:r>
      </w:del>
      <w:r w:rsidR="007108A8">
        <w:rPr>
          <w:noProof/>
        </w:rPr>
        <w:fldChar w:fldCharType="end"/>
      </w:r>
      <w:r w:rsidR="00ED09E5" w:rsidRPr="00ED09E5">
        <w:t>. PCB Loading Rates Estimated for each Delivery Mechanism</w:t>
      </w:r>
      <w:bookmarkEnd w:id="1287"/>
    </w:p>
    <w:tbl>
      <w:tblPr>
        <w:tblW w:w="0" w:type="auto"/>
        <w:tblLook w:val="04A0" w:firstRow="1" w:lastRow="0" w:firstColumn="1" w:lastColumn="0" w:noHBand="0" w:noVBand="1"/>
      </w:tblPr>
      <w:tblGrid>
        <w:gridCol w:w="3595"/>
        <w:gridCol w:w="3317"/>
      </w:tblGrid>
      <w:tr w:rsidR="00ED09E5" w14:paraId="4E325DA1" w14:textId="77777777" w:rsidTr="00ED09E5">
        <w:tc>
          <w:tcPr>
            <w:tcW w:w="3595" w:type="dxa"/>
            <w:shd w:val="clear" w:color="auto" w:fill="174A7C"/>
          </w:tcPr>
          <w:p w14:paraId="0AE2EC25" w14:textId="77777777" w:rsidR="00ED09E5" w:rsidRPr="007F72BF" w:rsidRDefault="00ED09E5" w:rsidP="008864A6">
            <w:pPr>
              <w:pStyle w:val="TableTextHeadings"/>
            </w:pPr>
            <w:r>
              <w:t>Delivery Mechanism</w:t>
            </w:r>
          </w:p>
        </w:tc>
        <w:tc>
          <w:tcPr>
            <w:tcW w:w="3317" w:type="dxa"/>
            <w:shd w:val="clear" w:color="auto" w:fill="174A7C"/>
          </w:tcPr>
          <w:p w14:paraId="3E89F96B" w14:textId="77777777" w:rsidR="00ED09E5" w:rsidRPr="007F72BF" w:rsidRDefault="00ED09E5" w:rsidP="008864A6">
            <w:pPr>
              <w:pStyle w:val="TableTextHeadings"/>
            </w:pPr>
            <w:r w:rsidRPr="007F72BF">
              <w:t xml:space="preserve">PCB </w:t>
            </w:r>
            <w:r>
              <w:t>Loading Rate  (mg/day)</w:t>
            </w:r>
          </w:p>
        </w:tc>
      </w:tr>
      <w:tr w:rsidR="00ED09E5" w14:paraId="093DE22D" w14:textId="77777777" w:rsidTr="00ED09E5">
        <w:tc>
          <w:tcPr>
            <w:tcW w:w="3595" w:type="dxa"/>
          </w:tcPr>
          <w:p w14:paraId="7D3EC892" w14:textId="77777777" w:rsidR="00ED09E5" w:rsidRDefault="00ED09E5" w:rsidP="008864A6">
            <w:pPr>
              <w:pStyle w:val="TableText"/>
            </w:pPr>
            <w:r>
              <w:t>WWTPs</w:t>
            </w:r>
          </w:p>
        </w:tc>
        <w:tc>
          <w:tcPr>
            <w:tcW w:w="3317" w:type="dxa"/>
            <w:vAlign w:val="center"/>
          </w:tcPr>
          <w:p w14:paraId="6CA17622" w14:textId="77777777" w:rsidR="00ED09E5" w:rsidRDefault="00ED09E5" w:rsidP="008864A6">
            <w:pPr>
              <w:pStyle w:val="TableText"/>
            </w:pPr>
          </w:p>
        </w:tc>
      </w:tr>
      <w:tr w:rsidR="00ED09E5" w14:paraId="393D2F1D" w14:textId="77777777" w:rsidTr="00ED09E5">
        <w:tc>
          <w:tcPr>
            <w:tcW w:w="3595" w:type="dxa"/>
          </w:tcPr>
          <w:p w14:paraId="261A9A83" w14:textId="77777777" w:rsidR="00ED09E5" w:rsidRDefault="008864A6" w:rsidP="008864A6">
            <w:pPr>
              <w:pStyle w:val="TableText"/>
            </w:pPr>
            <w:r>
              <w:t xml:space="preserve">  </w:t>
            </w:r>
            <w:r w:rsidR="00ED09E5">
              <w:t>Total Municipal</w:t>
            </w:r>
          </w:p>
        </w:tc>
        <w:tc>
          <w:tcPr>
            <w:tcW w:w="3317" w:type="dxa"/>
            <w:vAlign w:val="center"/>
          </w:tcPr>
          <w:p w14:paraId="65A655F9" w14:textId="70459475" w:rsidR="00ED09E5" w:rsidRDefault="00ED09E5" w:rsidP="00880F55">
            <w:pPr>
              <w:pStyle w:val="TableText"/>
              <w:jc w:val="center"/>
            </w:pPr>
            <w:del w:id="1290" w:author="Dave Dilks" w:date="2016-10-18T15:18:00Z">
              <w:r w:rsidDel="00880F55">
                <w:delText xml:space="preserve">6 </w:delText>
              </w:r>
            </w:del>
            <w:ins w:id="1291" w:author="Dave Dilks" w:date="2016-10-18T15:18:00Z">
              <w:r w:rsidR="00880F55">
                <w:t xml:space="preserve">51 </w:t>
              </w:r>
            </w:ins>
            <w:r>
              <w:t xml:space="preserve">- </w:t>
            </w:r>
            <w:del w:id="1292" w:author="Dave Dilks" w:date="2016-10-18T15:18:00Z">
              <w:r w:rsidDel="00880F55">
                <w:delText>2652</w:delText>
              </w:r>
            </w:del>
            <w:ins w:id="1293" w:author="Dave Dilks" w:date="2016-10-18T15:18:00Z">
              <w:r w:rsidR="00880F55">
                <w:t>125</w:t>
              </w:r>
            </w:ins>
          </w:p>
        </w:tc>
      </w:tr>
      <w:tr w:rsidR="00ED09E5" w14:paraId="2D539515" w14:textId="77777777" w:rsidTr="00ED09E5">
        <w:tc>
          <w:tcPr>
            <w:tcW w:w="3595" w:type="dxa"/>
          </w:tcPr>
          <w:p w14:paraId="7B453676" w14:textId="77777777" w:rsidR="00ED09E5" w:rsidRDefault="008864A6" w:rsidP="008864A6">
            <w:pPr>
              <w:pStyle w:val="TableText"/>
            </w:pPr>
            <w:r>
              <w:t xml:space="preserve">  </w:t>
            </w:r>
            <w:r w:rsidR="00ED09E5">
              <w:t>Total I</w:t>
            </w:r>
            <w:r w:rsidR="00ED09E5" w:rsidRPr="009154A1">
              <w:t>ndustrial</w:t>
            </w:r>
          </w:p>
        </w:tc>
        <w:tc>
          <w:tcPr>
            <w:tcW w:w="3317" w:type="dxa"/>
            <w:vAlign w:val="center"/>
          </w:tcPr>
          <w:p w14:paraId="29473F49" w14:textId="2FFB0209" w:rsidR="00ED09E5" w:rsidRDefault="00ED09E5" w:rsidP="00880F55">
            <w:pPr>
              <w:pStyle w:val="TableText"/>
              <w:jc w:val="center"/>
            </w:pPr>
            <w:del w:id="1294" w:author="Dave Dilks" w:date="2016-10-18T15:19:00Z">
              <w:r w:rsidDel="00880F55">
                <w:delText xml:space="preserve">48 </w:delText>
              </w:r>
            </w:del>
            <w:ins w:id="1295" w:author="Dave Dilks" w:date="2016-10-18T15:19:00Z">
              <w:r w:rsidR="00880F55">
                <w:t xml:space="preserve">126 </w:t>
              </w:r>
            </w:ins>
            <w:r>
              <w:t xml:space="preserve">- </w:t>
            </w:r>
            <w:del w:id="1296" w:author="Dave Dilks" w:date="2016-10-18T15:19:00Z">
              <w:r w:rsidDel="00880F55">
                <w:delText>271</w:delText>
              </w:r>
            </w:del>
            <w:ins w:id="1297" w:author="Dave Dilks" w:date="2016-10-18T15:19:00Z">
              <w:r w:rsidR="00880F55">
                <w:t>165</w:t>
              </w:r>
            </w:ins>
          </w:p>
        </w:tc>
      </w:tr>
      <w:tr w:rsidR="00ED09E5" w14:paraId="1E7DFCC7" w14:textId="77777777" w:rsidTr="00ED09E5">
        <w:tc>
          <w:tcPr>
            <w:tcW w:w="3595" w:type="dxa"/>
          </w:tcPr>
          <w:p w14:paraId="7A8B1DFE" w14:textId="77777777" w:rsidR="00ED09E5" w:rsidRDefault="00ED09E5" w:rsidP="008864A6">
            <w:pPr>
              <w:pStyle w:val="TableText"/>
            </w:pPr>
            <w:r>
              <w:t>Groundwater loading</w:t>
            </w:r>
          </w:p>
        </w:tc>
        <w:tc>
          <w:tcPr>
            <w:tcW w:w="3317" w:type="dxa"/>
            <w:vAlign w:val="center"/>
          </w:tcPr>
          <w:p w14:paraId="460A9189" w14:textId="77777777" w:rsidR="00ED09E5" w:rsidRDefault="00ED09E5" w:rsidP="00F32A67">
            <w:pPr>
              <w:pStyle w:val="TableText"/>
              <w:jc w:val="center"/>
            </w:pPr>
            <w:r w:rsidRPr="00002AC9">
              <w:t xml:space="preserve">60 </w:t>
            </w:r>
            <w:r>
              <w:t xml:space="preserve">- </w:t>
            </w:r>
            <w:r w:rsidRPr="00002AC9">
              <w:t>300</w:t>
            </w:r>
          </w:p>
        </w:tc>
      </w:tr>
      <w:tr w:rsidR="00ED09E5" w14:paraId="33AED464" w14:textId="77777777" w:rsidTr="00ED09E5">
        <w:tc>
          <w:tcPr>
            <w:tcW w:w="3595" w:type="dxa"/>
          </w:tcPr>
          <w:p w14:paraId="6257271F" w14:textId="4483302C" w:rsidR="00ED09E5" w:rsidRPr="007F72BF" w:rsidRDefault="00ED09E5" w:rsidP="00D4394D">
            <w:pPr>
              <w:pStyle w:val="TableText"/>
              <w:rPr>
                <w:u w:val="single"/>
              </w:rPr>
            </w:pPr>
            <w:r>
              <w:t>Upstream sources</w:t>
            </w:r>
            <w:ins w:id="1298" w:author="Dave Dilks" w:date="2016-10-10T14:52:00Z">
              <w:r w:rsidR="00D4394D">
                <w:t xml:space="preserve"> (Lake Coeur d’Alene)</w:t>
              </w:r>
            </w:ins>
          </w:p>
        </w:tc>
        <w:tc>
          <w:tcPr>
            <w:tcW w:w="3317" w:type="dxa"/>
          </w:tcPr>
          <w:p w14:paraId="4484BF61" w14:textId="03F3FD77" w:rsidR="00ED09E5" w:rsidRDefault="00ED09E5" w:rsidP="00880F55">
            <w:pPr>
              <w:pStyle w:val="TableText"/>
              <w:jc w:val="center"/>
            </w:pPr>
            <w:del w:id="1299" w:author="Dave Dilks" w:date="2016-10-18T15:20:00Z">
              <w:r w:rsidDel="00880F55">
                <w:delText>~0</w:delText>
              </w:r>
            </w:del>
            <w:ins w:id="1300" w:author="Dave Dilks" w:date="2016-10-18T15:20:00Z">
              <w:r w:rsidR="00880F55">
                <w:t>33</w:t>
              </w:r>
            </w:ins>
            <w:r>
              <w:t xml:space="preserve"> - </w:t>
            </w:r>
            <w:del w:id="1301" w:author="Dave Dilks" w:date="2016-10-18T15:20:00Z">
              <w:r w:rsidDel="00880F55">
                <w:delText>260</w:delText>
              </w:r>
            </w:del>
            <w:ins w:id="1302" w:author="Dave Dilks" w:date="2016-10-18T15:20:00Z">
              <w:r w:rsidR="00880F55">
                <w:t>444</w:t>
              </w:r>
            </w:ins>
          </w:p>
        </w:tc>
      </w:tr>
      <w:tr w:rsidR="00ED09E5" w14:paraId="0BC290B9" w14:textId="77777777" w:rsidTr="00ED09E5">
        <w:tc>
          <w:tcPr>
            <w:tcW w:w="3595" w:type="dxa"/>
          </w:tcPr>
          <w:p w14:paraId="5516C63C" w14:textId="77777777" w:rsidR="00ED09E5" w:rsidRDefault="00ED09E5" w:rsidP="008864A6">
            <w:pPr>
              <w:pStyle w:val="TableText"/>
            </w:pPr>
            <w:r w:rsidRPr="009154A1">
              <w:t>Tributaries</w:t>
            </w:r>
          </w:p>
        </w:tc>
        <w:tc>
          <w:tcPr>
            <w:tcW w:w="3317" w:type="dxa"/>
            <w:vAlign w:val="center"/>
          </w:tcPr>
          <w:p w14:paraId="65BFD7B1" w14:textId="77777777" w:rsidR="00ED09E5" w:rsidRDefault="00ED09E5" w:rsidP="00F32A67">
            <w:pPr>
              <w:pStyle w:val="TableText"/>
              <w:jc w:val="center"/>
            </w:pPr>
          </w:p>
        </w:tc>
      </w:tr>
      <w:tr w:rsidR="00ED09E5" w14:paraId="65B3FDB3" w14:textId="77777777" w:rsidTr="00ED09E5">
        <w:tc>
          <w:tcPr>
            <w:tcW w:w="3595" w:type="dxa"/>
          </w:tcPr>
          <w:p w14:paraId="4236C081" w14:textId="77777777" w:rsidR="00ED09E5" w:rsidRDefault="008864A6" w:rsidP="008864A6">
            <w:pPr>
              <w:pStyle w:val="TableText"/>
            </w:pPr>
            <w:r>
              <w:t xml:space="preserve">  </w:t>
            </w:r>
            <w:r w:rsidR="00ED09E5">
              <w:t>Latah Creek</w:t>
            </w:r>
          </w:p>
        </w:tc>
        <w:tc>
          <w:tcPr>
            <w:tcW w:w="3317" w:type="dxa"/>
            <w:vAlign w:val="center"/>
          </w:tcPr>
          <w:p w14:paraId="4983F0A6" w14:textId="77777777" w:rsidR="00ED09E5" w:rsidRDefault="00ED09E5" w:rsidP="00F32A67">
            <w:pPr>
              <w:pStyle w:val="TableText"/>
              <w:jc w:val="center"/>
            </w:pPr>
            <w:r>
              <w:t>~0 - 215</w:t>
            </w:r>
          </w:p>
        </w:tc>
      </w:tr>
      <w:tr w:rsidR="00ED09E5" w14:paraId="76EA7B3E" w14:textId="77777777" w:rsidTr="00ED09E5">
        <w:tc>
          <w:tcPr>
            <w:tcW w:w="3595" w:type="dxa"/>
          </w:tcPr>
          <w:p w14:paraId="45189D5C" w14:textId="77777777" w:rsidR="00ED09E5" w:rsidRDefault="008864A6" w:rsidP="008864A6">
            <w:pPr>
              <w:pStyle w:val="TableText"/>
            </w:pPr>
            <w:r>
              <w:t xml:space="preserve">  </w:t>
            </w:r>
            <w:r w:rsidR="00ED09E5">
              <w:t>Little Spokane River</w:t>
            </w:r>
          </w:p>
        </w:tc>
        <w:tc>
          <w:tcPr>
            <w:tcW w:w="3317" w:type="dxa"/>
            <w:vAlign w:val="center"/>
          </w:tcPr>
          <w:p w14:paraId="5C59AA63" w14:textId="77777777" w:rsidR="00ED09E5" w:rsidRDefault="00ED09E5" w:rsidP="00F32A67">
            <w:pPr>
              <w:pStyle w:val="TableText"/>
              <w:jc w:val="center"/>
            </w:pPr>
            <w:r>
              <w:t>15-200</w:t>
            </w:r>
          </w:p>
        </w:tc>
      </w:tr>
      <w:tr w:rsidR="00ED09E5" w14:paraId="6603DE2C" w14:textId="77777777" w:rsidTr="00ED09E5">
        <w:tc>
          <w:tcPr>
            <w:tcW w:w="3595" w:type="dxa"/>
          </w:tcPr>
          <w:p w14:paraId="1C86ED37" w14:textId="77777777" w:rsidR="00ED09E5" w:rsidRDefault="00ED09E5" w:rsidP="008864A6">
            <w:pPr>
              <w:pStyle w:val="TableText"/>
            </w:pPr>
            <w:r>
              <w:t>MS4 stormwater/CSOs</w:t>
            </w:r>
          </w:p>
        </w:tc>
        <w:tc>
          <w:tcPr>
            <w:tcW w:w="3317" w:type="dxa"/>
            <w:vAlign w:val="center"/>
          </w:tcPr>
          <w:p w14:paraId="7F471BD6" w14:textId="77777777" w:rsidR="00ED09E5" w:rsidRDefault="00ED09E5" w:rsidP="00F32A67">
            <w:pPr>
              <w:pStyle w:val="TableText"/>
              <w:jc w:val="center"/>
            </w:pPr>
            <w:r>
              <w:t>15 - 94</w:t>
            </w:r>
          </w:p>
        </w:tc>
      </w:tr>
      <w:tr w:rsidR="00ED09E5" w14:paraId="7DF8EC9A" w14:textId="77777777" w:rsidTr="00ED09E5">
        <w:tc>
          <w:tcPr>
            <w:tcW w:w="3595" w:type="dxa"/>
          </w:tcPr>
          <w:p w14:paraId="3D6F1A85" w14:textId="77777777" w:rsidR="00ED09E5" w:rsidRDefault="00ED09E5" w:rsidP="008864A6">
            <w:pPr>
              <w:pStyle w:val="TableText"/>
            </w:pPr>
            <w:r>
              <w:t>Bottom sediments</w:t>
            </w:r>
          </w:p>
        </w:tc>
        <w:tc>
          <w:tcPr>
            <w:tcW w:w="3317" w:type="dxa"/>
            <w:vAlign w:val="center"/>
          </w:tcPr>
          <w:p w14:paraId="6A5946AB" w14:textId="77777777" w:rsidR="00ED09E5" w:rsidRDefault="00ED09E5" w:rsidP="00F32A67">
            <w:pPr>
              <w:pStyle w:val="TableText"/>
              <w:jc w:val="center"/>
            </w:pPr>
            <w:r>
              <w:t>0.2 - 20</w:t>
            </w:r>
          </w:p>
        </w:tc>
      </w:tr>
      <w:tr w:rsidR="00ED09E5" w14:paraId="457F5FFA" w14:textId="77777777" w:rsidTr="00ED09E5">
        <w:tc>
          <w:tcPr>
            <w:tcW w:w="3595" w:type="dxa"/>
          </w:tcPr>
          <w:p w14:paraId="5199D205" w14:textId="77777777" w:rsidR="00ED09E5" w:rsidRPr="009154A1" w:rsidRDefault="00ED09E5" w:rsidP="008864A6">
            <w:pPr>
              <w:pStyle w:val="TableText"/>
            </w:pPr>
            <w:r>
              <w:t>Fi</w:t>
            </w:r>
            <w:r w:rsidRPr="009154A1">
              <w:t>sh hatcheries</w:t>
            </w:r>
          </w:p>
        </w:tc>
        <w:tc>
          <w:tcPr>
            <w:tcW w:w="3317" w:type="dxa"/>
            <w:vAlign w:val="center"/>
          </w:tcPr>
          <w:p w14:paraId="151AF03F" w14:textId="77777777" w:rsidR="00ED09E5" w:rsidRDefault="00ED09E5" w:rsidP="00F32A67">
            <w:pPr>
              <w:pStyle w:val="TableText"/>
              <w:jc w:val="center"/>
            </w:pPr>
            <w:r>
              <w:t>Unknown</w:t>
            </w:r>
          </w:p>
        </w:tc>
      </w:tr>
      <w:tr w:rsidR="00ED09E5" w14:paraId="0F6E18D9" w14:textId="77777777" w:rsidTr="00ED09E5">
        <w:tc>
          <w:tcPr>
            <w:tcW w:w="3595" w:type="dxa"/>
          </w:tcPr>
          <w:p w14:paraId="4291D169" w14:textId="77777777" w:rsidR="00ED09E5" w:rsidRPr="007F72BF" w:rsidRDefault="00ED09E5" w:rsidP="008864A6">
            <w:pPr>
              <w:pStyle w:val="TableText"/>
              <w:rPr>
                <w:u w:val="single"/>
              </w:rPr>
            </w:pPr>
            <w:r>
              <w:t>Atmospheric deposition to surface water</w:t>
            </w:r>
          </w:p>
        </w:tc>
        <w:tc>
          <w:tcPr>
            <w:tcW w:w="3317" w:type="dxa"/>
            <w:vAlign w:val="center"/>
          </w:tcPr>
          <w:p w14:paraId="6F1B8FF2" w14:textId="77777777" w:rsidR="00ED09E5" w:rsidRDefault="00ED09E5" w:rsidP="00F32A67">
            <w:pPr>
              <w:pStyle w:val="TableText"/>
              <w:jc w:val="center"/>
            </w:pPr>
            <w:r>
              <w:t>&lt;0</w:t>
            </w:r>
          </w:p>
        </w:tc>
      </w:tr>
    </w:tbl>
    <w:p w14:paraId="0DBBFFE5" w14:textId="39CEBF17" w:rsidR="00ED09E5" w:rsidRDefault="008864A6" w:rsidP="00ED09E5">
      <w:pPr>
        <w:pStyle w:val="BodyTextCorrectone"/>
      </w:pPr>
      <w:del w:id="1303" w:author="Dave Dilks" w:date="2016-10-22T09:31:00Z">
        <w:r w:rsidDel="00DF2B1C">
          <w:rPr>
            <w:b/>
            <w:noProof/>
          </w:rPr>
          <w:drawing>
            <wp:inline distT="0" distB="0" distL="0" distR="0" wp14:anchorId="01E0BB82" wp14:editId="0FF2CC4D">
              <wp:extent cx="5943600" cy="439889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21_SRRTTF_DeliveryMechanism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398896"/>
                      </a:xfrm>
                      <a:prstGeom prst="rect">
                        <a:avLst/>
                      </a:prstGeom>
                    </pic:spPr>
                  </pic:pic>
                </a:graphicData>
              </a:graphic>
            </wp:inline>
          </w:drawing>
        </w:r>
      </w:del>
      <w:ins w:id="1304" w:author="Dave Dilks" w:date="2016-10-22T09:31:00Z">
        <w:r w:rsidR="003D78E9" w:rsidRPr="003D78E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D78E9" w:rsidRPr="003D78E9">
          <w:rPr>
            <w:noProof/>
          </w:rPr>
          <w:drawing>
            <wp:inline distT="0" distB="0" distL="0" distR="0" wp14:anchorId="421BC38E" wp14:editId="01009454">
              <wp:extent cx="5943600" cy="4402667"/>
              <wp:effectExtent l="0" t="0" r="0" b="0"/>
              <wp:docPr id="1" name="Picture 1" descr="\\ltifile03.limno.com\surface\SRRTTF\Task_4\GIS_files\Images\20161012_SRRTTF_Delivery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1012_SRRTTF_DeliveryMechanism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402667"/>
                      </a:xfrm>
                      <a:prstGeom prst="rect">
                        <a:avLst/>
                      </a:prstGeom>
                      <a:noFill/>
                      <a:ln>
                        <a:noFill/>
                      </a:ln>
                    </pic:spPr>
                  </pic:pic>
                </a:graphicData>
              </a:graphic>
            </wp:inline>
          </w:drawing>
        </w:r>
      </w:ins>
    </w:p>
    <w:p w14:paraId="0054BD7A" w14:textId="77777777" w:rsidR="008864A6" w:rsidRDefault="008864A6" w:rsidP="008864A6">
      <w:pPr>
        <w:pStyle w:val="Caption"/>
        <w:rPr>
          <w:ins w:id="1305" w:author="Dave Dilks" w:date="2016-10-18T07:33:00Z"/>
        </w:rPr>
      </w:pPr>
      <w:bookmarkStart w:id="1306" w:name="_Toc461714476"/>
      <w:r>
        <w:t xml:space="preserve">Figure </w:t>
      </w:r>
      <w:r w:rsidR="007108A8">
        <w:fldChar w:fldCharType="begin"/>
      </w:r>
      <w:r w:rsidR="007108A8">
        <w:instrText xml:space="preserve"> SEQ Figure \* ARABIC </w:instrText>
      </w:r>
      <w:r w:rsidR="007108A8">
        <w:fldChar w:fldCharType="separate"/>
      </w:r>
      <w:ins w:id="1307" w:author="Dilks" w:date="2016-10-23T19:34:00Z">
        <w:r w:rsidR="00626F9E">
          <w:rPr>
            <w:noProof/>
          </w:rPr>
          <w:t>8</w:t>
        </w:r>
      </w:ins>
      <w:ins w:id="1308" w:author="Dave Dilks" w:date="2016-10-22T10:35:00Z">
        <w:del w:id="1309" w:author="Dilks" w:date="2016-10-23T19:34:00Z">
          <w:r w:rsidR="00F57EB7" w:rsidDel="00626F9E">
            <w:rPr>
              <w:noProof/>
            </w:rPr>
            <w:delText>8</w:delText>
          </w:r>
        </w:del>
      </w:ins>
      <w:del w:id="1310" w:author="Dilks" w:date="2016-10-23T19:34:00Z">
        <w:r w:rsidR="00924317" w:rsidDel="00626F9E">
          <w:rPr>
            <w:noProof/>
          </w:rPr>
          <w:delText>4</w:delText>
        </w:r>
      </w:del>
      <w:r w:rsidR="007108A8">
        <w:rPr>
          <w:noProof/>
        </w:rPr>
        <w:fldChar w:fldCharType="end"/>
      </w:r>
      <w:r>
        <w:t xml:space="preserve">. </w:t>
      </w:r>
      <w:r w:rsidRPr="008864A6">
        <w:t>Estimated Range of PCB Loading Rates (mg/day) for each Delivery Mechanism</w:t>
      </w:r>
      <w:bookmarkEnd w:id="1306"/>
    </w:p>
    <w:p w14:paraId="5BC7A86D" w14:textId="77777777" w:rsidR="0026189C" w:rsidRPr="00DA6F5F" w:rsidRDefault="0026189C" w:rsidP="0026189C">
      <w:pPr>
        <w:spacing w:before="120"/>
        <w:ind w:left="14" w:hanging="14"/>
        <w:rPr>
          <w:ins w:id="1311" w:author="Dave Dilks" w:date="2016-10-18T15:34:00Z"/>
        </w:rPr>
      </w:pPr>
      <w:ins w:id="1312" w:author="Dave Dilks" w:date="2016-10-18T15:34:00Z">
        <w:r>
          <w:t>The remainder of this section describes how each of these estimates was determined.</w:t>
        </w:r>
      </w:ins>
    </w:p>
    <w:p w14:paraId="1595447A" w14:textId="55F02CDF" w:rsidR="0026189C" w:rsidRPr="00F161A9" w:rsidRDefault="0026189C" w:rsidP="00F161A9">
      <w:pPr>
        <w:pStyle w:val="Heading3"/>
        <w:numPr>
          <w:ilvl w:val="2"/>
          <w:numId w:val="115"/>
        </w:numPr>
        <w:rPr>
          <w:ins w:id="1313" w:author="Dave Dilks" w:date="2016-10-18T15:34:00Z"/>
        </w:rPr>
      </w:pPr>
      <w:ins w:id="1314" w:author="Dave Dilks" w:date="2016-10-18T15:34:00Z">
        <w:r w:rsidRPr="00F161A9">
          <w:t xml:space="preserve">Transport of PCBs from Upstream Sources through Lake Coeur d’Alene </w:t>
        </w:r>
      </w:ins>
    </w:p>
    <w:p w14:paraId="1A70BEDC" w14:textId="4183A2A4" w:rsidR="0026189C" w:rsidRPr="00836BEE" w:rsidRDefault="0026189C" w:rsidP="0026189C">
      <w:pPr>
        <w:spacing w:after="120"/>
        <w:ind w:right="43" w:hanging="14"/>
        <w:rPr>
          <w:ins w:id="1315" w:author="Dave Dilks" w:date="2016-10-18T15:34:00Z"/>
        </w:rPr>
      </w:pPr>
      <w:ins w:id="1316" w:author="Dave Dilks" w:date="2016-10-18T15:34:00Z">
        <w:r>
          <w:t xml:space="preserve">Transport of PCBs from upstream sources through Lake Coeur d’Alene was estimated using the </w:t>
        </w:r>
      </w:ins>
      <w:ins w:id="1317" w:author="Dave Dilks" w:date="2016-10-22T09:25:00Z">
        <w:r w:rsidR="00DF2B1C">
          <w:t>observ</w:t>
        </w:r>
      </w:ins>
      <w:ins w:id="1318" w:author="Dave Dilks" w:date="2016-10-18T15:34:00Z">
        <w:r>
          <w:t xml:space="preserve">ed </w:t>
        </w:r>
      </w:ins>
      <w:ins w:id="1319" w:author="Dave Dilks" w:date="2016-10-22T09:26:00Z">
        <w:r w:rsidR="00DF2B1C">
          <w:t xml:space="preserve">distribution </w:t>
        </w:r>
      </w:ins>
      <w:ins w:id="1320" w:author="Dave Dilks" w:date="2016-10-18T15:34:00Z">
        <w:r w:rsidR="00DF2B1C">
          <w:t xml:space="preserve">of </w:t>
        </w:r>
        <w:r>
          <w:t>PCB concentrations</w:t>
        </w:r>
      </w:ins>
      <w:ins w:id="1321" w:author="Dave Dilks" w:date="2016-10-22T09:26:00Z">
        <w:r w:rsidR="00DF2B1C">
          <w:t xml:space="preserve"> measured during Task Force confidence testing and synoptic surveys</w:t>
        </w:r>
      </w:ins>
      <w:ins w:id="1322" w:author="Dave Dilks" w:date="2016-10-18T15:34:00Z">
        <w:r>
          <w:t xml:space="preserve">, in conjunction with the </w:t>
        </w:r>
      </w:ins>
      <w:ins w:id="1323" w:author="Dave Dilks" w:date="2016-10-22T09:29:00Z">
        <w:r w:rsidR="00DF2B1C">
          <w:t xml:space="preserve">observed distribution of </w:t>
        </w:r>
      </w:ins>
      <w:ins w:id="1324" w:author="Dave Dilks" w:date="2016-10-18T15:34:00Z">
        <w:r>
          <w:t>flow out of the lake to produce estimate</w:t>
        </w:r>
      </w:ins>
      <w:ins w:id="1325" w:author="Dave Dilks" w:date="2016-10-22T09:29:00Z">
        <w:r w:rsidR="00DF2B1C">
          <w:t>s of the 25</w:t>
        </w:r>
        <w:r w:rsidR="00DF2B1C" w:rsidRPr="00DF2B1C">
          <w:rPr>
            <w:vertAlign w:val="superscript"/>
          </w:rPr>
          <w:t>th</w:t>
        </w:r>
        <w:r w:rsidR="00DF2B1C">
          <w:t xml:space="preserve"> and 75</w:t>
        </w:r>
        <w:r w:rsidR="00DF2B1C" w:rsidRPr="00DF2B1C">
          <w:rPr>
            <w:vertAlign w:val="superscript"/>
          </w:rPr>
          <w:t>th</w:t>
        </w:r>
        <w:r w:rsidR="00DF2B1C">
          <w:t xml:space="preserve"> percentile</w:t>
        </w:r>
      </w:ins>
      <w:ins w:id="1326" w:author="Dave Dilks" w:date="2016-10-18T15:34:00Z">
        <w:r>
          <w:t xml:space="preserve"> loading rate</w:t>
        </w:r>
      </w:ins>
      <w:ins w:id="1327" w:author="Dave Dilks" w:date="2016-10-22T09:29:00Z">
        <w:r w:rsidR="00DF2B1C">
          <w:t>s,</w:t>
        </w:r>
      </w:ins>
      <w:ins w:id="1328" w:author="Dave Dilks" w:date="2016-10-18T15:34:00Z">
        <w:r>
          <w:t xml:space="preserve"> </w:t>
        </w:r>
      </w:ins>
      <w:ins w:id="1329" w:author="Dave Dilks" w:date="2016-10-22T09:29:00Z">
        <w:r w:rsidR="00DF2B1C">
          <w:t xml:space="preserve">which were calculated to be </w:t>
        </w:r>
      </w:ins>
      <w:ins w:id="1330" w:author="Dave Dilks" w:date="2016-10-22T09:30:00Z">
        <w:r w:rsidR="00DF2B1C">
          <w:t xml:space="preserve">33 to 444 </w:t>
        </w:r>
      </w:ins>
      <w:ins w:id="1331" w:author="Dave Dilks" w:date="2016-10-18T15:34:00Z">
        <w:r>
          <w:t>mg/day.</w:t>
        </w:r>
      </w:ins>
    </w:p>
    <w:p w14:paraId="7256BCC9" w14:textId="77777777" w:rsidR="0026189C" w:rsidRPr="00B4784F" w:rsidRDefault="0026189C" w:rsidP="00DF2B1C">
      <w:pPr>
        <w:pStyle w:val="Heading3"/>
        <w:numPr>
          <w:ilvl w:val="2"/>
          <w:numId w:val="115"/>
        </w:numPr>
        <w:rPr>
          <w:ins w:id="1332" w:author="Dave Dilks" w:date="2016-10-18T15:34:00Z"/>
        </w:rPr>
      </w:pPr>
      <w:ins w:id="1333" w:author="Dave Dilks" w:date="2016-10-18T15:34:00Z">
        <w:r w:rsidRPr="00F161A9">
          <w:t>Atmospheric Deposition Directly to Water Bodies</w:t>
        </w:r>
      </w:ins>
    </w:p>
    <w:p w14:paraId="04955413" w14:textId="77777777" w:rsidR="0026189C" w:rsidRDefault="0026189C" w:rsidP="0026189C">
      <w:pPr>
        <w:spacing w:after="120"/>
        <w:ind w:right="43" w:hanging="14"/>
        <w:rPr>
          <w:ins w:id="1334" w:author="Dave Dilks" w:date="2016-10-18T15:34:00Z"/>
        </w:rPr>
      </w:pPr>
      <w:ins w:id="1335" w:author="Dave Dilks" w:date="2016-10-18T15:34:00Z">
        <w:r>
          <w:t>PCBs can be delivered directly to surface waters from atmospheric sources via three mechanisms: wet deposition, dry deposition, and gas deposition. Wet deposition consists of PCBs contained in precipitation. Dry deposition consists of PCBs attached to airborne particulate matter that settle onto the surface water. Gas deposition occurs as a transfer across the air-water interface when atmospheric gas-phase PCB concentrations exceed the equivalent dissolved phase PCB concentrations in the water column. Research (</w:t>
        </w:r>
        <w:r w:rsidRPr="00672A55">
          <w:t>Miller et al</w:t>
        </w:r>
        <w:r>
          <w:t>,</w:t>
        </w:r>
        <w:r w:rsidRPr="00672A55">
          <w:t xml:space="preserve"> 2001</w:t>
        </w:r>
        <w:r>
          <w:t>) has shown that the primary mechanism for atmospheric PCBs to enter surface waters is through gas-phase exchange, so the calculations that follow focus solely on gas deposition as the dominant component of a</w:t>
        </w:r>
        <w:r w:rsidRPr="00476C4C">
          <w:t xml:space="preserve">tmospheric PCB </w:t>
        </w:r>
        <w:r>
          <w:t>l</w:t>
        </w:r>
        <w:r w:rsidRPr="00476C4C">
          <w:t>oading</w:t>
        </w:r>
        <w:r>
          <w:t>.</w:t>
        </w:r>
      </w:ins>
    </w:p>
    <w:p w14:paraId="6FC7037D" w14:textId="77777777" w:rsidR="0026189C" w:rsidRDefault="0026189C" w:rsidP="0026189C">
      <w:pPr>
        <w:spacing w:after="120"/>
        <w:ind w:right="43" w:hanging="14"/>
        <w:rPr>
          <w:ins w:id="1336" w:author="Dave Dilks" w:date="2016-10-18T15:34:00Z"/>
        </w:rPr>
      </w:pPr>
      <w:ins w:id="1337" w:author="Dave Dilks" w:date="2016-10-18T15:34:00Z">
        <w:r>
          <w:t xml:space="preserve">The magnitude of gas deposition is determined by three primary factors, the atmospheric gas phase PCB concentration, the water column PCB concentration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of Venier and Hites (2010) as </w:t>
        </w:r>
        <w:r w:rsidRPr="00DD3118">
          <w:t>0.121 ng/m</w:t>
        </w:r>
        <w:r w:rsidRPr="00DD3118">
          <w:rPr>
            <w:vertAlign w:val="superscript"/>
          </w:rPr>
          <w:t>3</w:t>
        </w:r>
        <w:r>
          <w:t xml:space="preserve">. The water column PCB concentration was specified as </w:t>
        </w:r>
        <w:r w:rsidRPr="00DD3118">
          <w:t>163.2 pg/L</w:t>
        </w:r>
        <w:r>
          <w:t xml:space="preserve">, based upon the average concentration observed at Nine Mile Dam during the 2014 synoptic survey.  Representative mass transfer coefficients were taken from Chapra (1996).  These values lead to a net movement of PCBs out of the water column and into the atmosphere, i.e. no net loading of PCBs from the atmosphere to the water column. </w:t>
        </w:r>
      </w:ins>
    </w:p>
    <w:p w14:paraId="40DDC128" w14:textId="008EF631" w:rsidR="0026189C" w:rsidRDefault="0026189C" w:rsidP="0026189C">
      <w:pPr>
        <w:spacing w:after="120"/>
        <w:ind w:right="43" w:hanging="14"/>
        <w:rPr>
          <w:ins w:id="1338" w:author="Dave Dilks" w:date="2016-10-18T15:34:00Z"/>
        </w:rPr>
      </w:pPr>
      <w:ins w:id="1339" w:author="Dave Dilks" w:date="2016-10-18T15:34:00Z">
        <w:r>
          <w:t>The magnitude of gas deposition is determined by three primary factors, the atmospheric gas phase PCB concentration, the water column PCB concentration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of Venier and Hites (2010) as 0.121 ng/m</w:t>
        </w:r>
        <w:r>
          <w:rPr>
            <w:vertAlign w:val="superscript"/>
          </w:rPr>
          <w:t>3</w:t>
        </w:r>
        <w:r>
          <w:t xml:space="preserve">. The water column PCB concentration was specified as 163.2 pg/L, based upon the average concentration observed at Nine Mile Dam during the 2014 synoptic survey.  Other values used in the calculation, including representative mass transfer coefficients taken from Chapra (1996), are shown in Table </w:t>
        </w:r>
      </w:ins>
      <w:ins w:id="1340" w:author="Dave Dilks" w:date="2016-10-18T15:36:00Z">
        <w:r>
          <w:t>6</w:t>
        </w:r>
      </w:ins>
      <w:ins w:id="1341" w:author="Dave Dilks" w:date="2016-10-18T15:34:00Z">
        <w:r>
          <w:t>.</w:t>
        </w:r>
      </w:ins>
    </w:p>
    <w:p w14:paraId="1647E0FE" w14:textId="377BCF64" w:rsidR="0026189C" w:rsidRPr="000B1E57" w:rsidRDefault="0026189C" w:rsidP="0026189C">
      <w:pPr>
        <w:pStyle w:val="Caption"/>
        <w:jc w:val="center"/>
        <w:rPr>
          <w:ins w:id="1342" w:author="Dave Dilks" w:date="2016-10-18T15:34:00Z"/>
        </w:rPr>
      </w:pPr>
      <w:ins w:id="1343" w:author="Dave Dilks" w:date="2016-10-18T15:35:00Z">
        <w:r>
          <w:t xml:space="preserve">Table </w:t>
        </w:r>
        <w:r>
          <w:fldChar w:fldCharType="begin"/>
        </w:r>
        <w:r>
          <w:instrText xml:space="preserve"> SEQ Table \* ARABIC </w:instrText>
        </w:r>
      </w:ins>
      <w:r>
        <w:fldChar w:fldCharType="separate"/>
      </w:r>
      <w:ins w:id="1344" w:author="Dave Dilks" w:date="2016-10-23T11:12:00Z">
        <w:r w:rsidR="00EC50C4">
          <w:rPr>
            <w:noProof/>
          </w:rPr>
          <w:t>6</w:t>
        </w:r>
      </w:ins>
      <w:ins w:id="1345" w:author="Dave Dilks" w:date="2016-10-18T15:35:00Z">
        <w:r>
          <w:fldChar w:fldCharType="end"/>
        </w:r>
        <w:r>
          <w:t xml:space="preserve">. </w:t>
        </w:r>
      </w:ins>
      <w:ins w:id="1346" w:author="Dave Dilks" w:date="2016-10-18T15:34:00Z">
        <w:r w:rsidRPr="0026189C">
          <w:t>Inputs Used in Calculating Gas Phase Deposition</w:t>
        </w:r>
      </w:ins>
    </w:p>
    <w:tbl>
      <w:tblPr>
        <w:tblW w:w="0" w:type="auto"/>
        <w:tblInd w:w="1880" w:type="dxa"/>
        <w:tblCellMar>
          <w:left w:w="0" w:type="dxa"/>
          <w:right w:w="0" w:type="dxa"/>
        </w:tblCellMar>
        <w:tblLook w:val="04A0" w:firstRow="1" w:lastRow="0" w:firstColumn="1" w:lastColumn="0" w:noHBand="0" w:noVBand="1"/>
      </w:tblPr>
      <w:tblGrid>
        <w:gridCol w:w="3060"/>
        <w:gridCol w:w="1800"/>
        <w:gridCol w:w="2070"/>
      </w:tblGrid>
      <w:tr w:rsidR="0026189C" w14:paraId="7D4805E3" w14:textId="77777777" w:rsidTr="00924B66">
        <w:trPr>
          <w:ins w:id="1347" w:author="Dave Dilks" w:date="2016-10-18T15:34:00Z"/>
        </w:trPr>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E8F325C" w14:textId="77777777" w:rsidR="0026189C" w:rsidRDefault="0026189C" w:rsidP="00924B66">
            <w:pPr>
              <w:ind w:left="14" w:hanging="14"/>
              <w:jc w:val="center"/>
              <w:rPr>
                <w:ins w:id="1348" w:author="Dave Dilks" w:date="2016-10-18T15:34:00Z"/>
                <w:rFonts w:ascii="Calibri" w:eastAsiaTheme="minorHAnsi" w:hAnsi="Calibri"/>
                <w:b/>
                <w:bCs/>
                <w:sz w:val="22"/>
              </w:rPr>
            </w:pPr>
            <w:ins w:id="1349" w:author="Dave Dilks" w:date="2016-10-18T15:34:00Z">
              <w:r>
                <w:rPr>
                  <w:rFonts w:ascii="Calibri" w:hAnsi="Calibri"/>
                  <w:b/>
                  <w:bCs/>
                  <w:sz w:val="22"/>
                </w:rPr>
                <w:t>Description</w:t>
              </w:r>
            </w:ins>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68BD534" w14:textId="77777777" w:rsidR="0026189C" w:rsidRDefault="0026189C" w:rsidP="00924B66">
            <w:pPr>
              <w:ind w:left="14" w:hanging="14"/>
              <w:jc w:val="center"/>
              <w:rPr>
                <w:ins w:id="1350" w:author="Dave Dilks" w:date="2016-10-18T15:34:00Z"/>
                <w:rFonts w:ascii="Calibri" w:hAnsi="Calibri"/>
                <w:b/>
                <w:bCs/>
                <w:sz w:val="22"/>
              </w:rPr>
            </w:pPr>
            <w:ins w:id="1351" w:author="Dave Dilks" w:date="2016-10-18T15:34:00Z">
              <w:r>
                <w:rPr>
                  <w:rFonts w:ascii="Calibri" w:hAnsi="Calibri"/>
                  <w:b/>
                  <w:bCs/>
                  <w:sz w:val="22"/>
                </w:rPr>
                <w:t>Value</w:t>
              </w:r>
            </w:ins>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D7F074E" w14:textId="77777777" w:rsidR="0026189C" w:rsidRDefault="0026189C" w:rsidP="00924B66">
            <w:pPr>
              <w:ind w:left="14" w:hanging="14"/>
              <w:jc w:val="center"/>
              <w:rPr>
                <w:ins w:id="1352" w:author="Dave Dilks" w:date="2016-10-18T15:34:00Z"/>
                <w:rFonts w:ascii="Calibri" w:hAnsi="Calibri"/>
                <w:b/>
                <w:bCs/>
                <w:sz w:val="22"/>
              </w:rPr>
            </w:pPr>
            <w:ins w:id="1353" w:author="Dave Dilks" w:date="2016-10-18T15:34:00Z">
              <w:r>
                <w:rPr>
                  <w:rFonts w:ascii="Calibri" w:hAnsi="Calibri"/>
                  <w:b/>
                  <w:bCs/>
                  <w:sz w:val="22"/>
                </w:rPr>
                <w:t>Units</w:t>
              </w:r>
            </w:ins>
          </w:p>
        </w:tc>
      </w:tr>
      <w:tr w:rsidR="0026189C" w14:paraId="7133E7F1" w14:textId="77777777" w:rsidTr="00924B66">
        <w:trPr>
          <w:ins w:id="1354"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16CB67" w14:textId="77777777" w:rsidR="0026189C" w:rsidRDefault="0026189C" w:rsidP="00924B66">
            <w:pPr>
              <w:ind w:left="14" w:hanging="14"/>
              <w:jc w:val="center"/>
              <w:rPr>
                <w:ins w:id="1355" w:author="Dave Dilks" w:date="2016-10-18T15:34:00Z"/>
                <w:rFonts w:ascii="Calibri" w:hAnsi="Calibri"/>
                <w:sz w:val="22"/>
              </w:rPr>
            </w:pPr>
            <w:ins w:id="1356" w:author="Dave Dilks" w:date="2016-10-18T15:34:00Z">
              <w:r>
                <w:rPr>
                  <w:rFonts w:ascii="Calibri" w:hAnsi="Calibri"/>
                  <w:sz w:val="22"/>
                </w:rPr>
                <w:t>Molecular Weight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88604A9" w14:textId="77777777" w:rsidR="0026189C" w:rsidRDefault="0026189C" w:rsidP="00924B66">
            <w:pPr>
              <w:ind w:left="14" w:hanging="14"/>
              <w:jc w:val="center"/>
              <w:rPr>
                <w:ins w:id="1357" w:author="Dave Dilks" w:date="2016-10-18T15:34:00Z"/>
                <w:rFonts w:ascii="Calibri" w:hAnsi="Calibri"/>
                <w:sz w:val="22"/>
              </w:rPr>
            </w:pPr>
            <w:ins w:id="1358" w:author="Dave Dilks" w:date="2016-10-18T15:34:00Z">
              <w:r>
                <w:rPr>
                  <w:rFonts w:ascii="Calibri" w:hAnsi="Calibri"/>
                  <w:sz w:val="22"/>
                </w:rPr>
                <w:t>288</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6DA3DC" w14:textId="77777777" w:rsidR="0026189C" w:rsidRDefault="0026189C" w:rsidP="00924B66">
            <w:pPr>
              <w:ind w:left="14" w:hanging="14"/>
              <w:jc w:val="center"/>
              <w:rPr>
                <w:ins w:id="1359" w:author="Dave Dilks" w:date="2016-10-18T15:34:00Z"/>
                <w:rFonts w:ascii="Calibri" w:hAnsi="Calibri"/>
                <w:sz w:val="22"/>
              </w:rPr>
            </w:pPr>
            <w:ins w:id="1360" w:author="Dave Dilks" w:date="2016-10-18T15:34:00Z">
              <w:r>
                <w:rPr>
                  <w:rFonts w:ascii="Calibri" w:hAnsi="Calibri"/>
                  <w:sz w:val="22"/>
                </w:rPr>
                <w:t>g/mol</w:t>
              </w:r>
            </w:ins>
          </w:p>
        </w:tc>
      </w:tr>
      <w:tr w:rsidR="0026189C" w14:paraId="66084F25" w14:textId="77777777" w:rsidTr="00924B66">
        <w:trPr>
          <w:ins w:id="1361"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F55EB27" w14:textId="77777777" w:rsidR="0026189C" w:rsidRDefault="0026189C" w:rsidP="00924B66">
            <w:pPr>
              <w:ind w:left="14" w:hanging="14"/>
              <w:jc w:val="center"/>
              <w:rPr>
                <w:ins w:id="1362" w:author="Dave Dilks" w:date="2016-10-18T15:34:00Z"/>
                <w:rFonts w:ascii="Calibri" w:hAnsi="Calibri"/>
                <w:sz w:val="22"/>
              </w:rPr>
            </w:pPr>
            <w:ins w:id="1363" w:author="Dave Dilks" w:date="2016-10-18T15:34:00Z">
              <w:r>
                <w:rPr>
                  <w:rFonts w:ascii="Calibri" w:hAnsi="Calibri"/>
                  <w:sz w:val="22"/>
                </w:rPr>
                <w:t>Henry's Constant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2B38DE" w14:textId="77777777" w:rsidR="0026189C" w:rsidRDefault="0026189C" w:rsidP="00924B66">
            <w:pPr>
              <w:ind w:left="14" w:hanging="14"/>
              <w:jc w:val="center"/>
              <w:rPr>
                <w:ins w:id="1364" w:author="Dave Dilks" w:date="2016-10-18T15:34:00Z"/>
                <w:rFonts w:ascii="Calibri" w:hAnsi="Calibri"/>
                <w:sz w:val="22"/>
              </w:rPr>
            </w:pPr>
            <w:ins w:id="1365" w:author="Dave Dilks" w:date="2016-10-18T15:34:00Z">
              <w:r>
                <w:rPr>
                  <w:rFonts w:ascii="Calibri" w:hAnsi="Calibri"/>
                  <w:sz w:val="22"/>
                </w:rPr>
                <w:t>5.60E-04</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3186AB" w14:textId="77777777" w:rsidR="0026189C" w:rsidRDefault="0026189C" w:rsidP="00924B66">
            <w:pPr>
              <w:ind w:left="14" w:hanging="14"/>
              <w:jc w:val="center"/>
              <w:rPr>
                <w:ins w:id="1366" w:author="Dave Dilks" w:date="2016-10-18T15:34:00Z"/>
                <w:rFonts w:ascii="Calibri" w:hAnsi="Calibri"/>
                <w:sz w:val="22"/>
              </w:rPr>
            </w:pPr>
            <w:ins w:id="1367" w:author="Dave Dilks" w:date="2016-10-18T15:34:00Z">
              <w:r>
                <w:rPr>
                  <w:rFonts w:ascii="Calibri" w:hAnsi="Calibri"/>
                  <w:sz w:val="22"/>
                </w:rPr>
                <w:t>atm m3/mol</w:t>
              </w:r>
            </w:ins>
          </w:p>
        </w:tc>
      </w:tr>
      <w:tr w:rsidR="0026189C" w14:paraId="500186EC" w14:textId="77777777" w:rsidTr="00924B66">
        <w:trPr>
          <w:ins w:id="1368"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7D1368D" w14:textId="77777777" w:rsidR="0026189C" w:rsidRDefault="0026189C" w:rsidP="00924B66">
            <w:pPr>
              <w:ind w:left="14" w:hanging="14"/>
              <w:jc w:val="center"/>
              <w:rPr>
                <w:ins w:id="1369" w:author="Dave Dilks" w:date="2016-10-18T15:34:00Z"/>
                <w:rFonts w:ascii="Calibri" w:hAnsi="Calibri"/>
                <w:sz w:val="22"/>
              </w:rPr>
            </w:pPr>
            <w:ins w:id="1370" w:author="Dave Dilks" w:date="2016-10-18T15:34:00Z">
              <w:r>
                <w:rPr>
                  <w:rFonts w:ascii="Calibri" w:hAnsi="Calibri"/>
                  <w:sz w:val="22"/>
                </w:rPr>
                <w:t>Gas Law Constant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269F94" w14:textId="77777777" w:rsidR="0026189C" w:rsidRDefault="0026189C" w:rsidP="00924B66">
            <w:pPr>
              <w:ind w:left="14" w:hanging="14"/>
              <w:jc w:val="center"/>
              <w:rPr>
                <w:ins w:id="1371" w:author="Dave Dilks" w:date="2016-10-18T15:34:00Z"/>
                <w:rFonts w:ascii="Calibri" w:hAnsi="Calibri"/>
                <w:sz w:val="22"/>
              </w:rPr>
            </w:pPr>
            <w:ins w:id="1372" w:author="Dave Dilks" w:date="2016-10-18T15:34:00Z">
              <w:r>
                <w:rPr>
                  <w:rFonts w:ascii="Calibri" w:hAnsi="Calibri"/>
                  <w:sz w:val="22"/>
                </w:rPr>
                <w:t>8.206E-05</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C4E13C" w14:textId="77777777" w:rsidR="0026189C" w:rsidRDefault="0026189C" w:rsidP="00924B66">
            <w:pPr>
              <w:ind w:left="14" w:hanging="14"/>
              <w:jc w:val="center"/>
              <w:rPr>
                <w:ins w:id="1373" w:author="Dave Dilks" w:date="2016-10-18T15:34:00Z"/>
                <w:rFonts w:ascii="Calibri" w:hAnsi="Calibri"/>
                <w:sz w:val="22"/>
              </w:rPr>
            </w:pPr>
            <w:ins w:id="1374" w:author="Dave Dilks" w:date="2016-10-18T15:34:00Z">
              <w:r>
                <w:rPr>
                  <w:rFonts w:ascii="Calibri" w:hAnsi="Calibri"/>
                  <w:sz w:val="22"/>
                </w:rPr>
                <w:t>atm m3/(K mol)</w:t>
              </w:r>
            </w:ins>
          </w:p>
        </w:tc>
      </w:tr>
      <w:tr w:rsidR="0026189C" w14:paraId="05524840" w14:textId="77777777" w:rsidTr="00924B66">
        <w:trPr>
          <w:ins w:id="1375"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5A1FA8D" w14:textId="77777777" w:rsidR="0026189C" w:rsidRDefault="0026189C" w:rsidP="00924B66">
            <w:pPr>
              <w:ind w:left="14" w:hanging="14"/>
              <w:jc w:val="center"/>
              <w:rPr>
                <w:ins w:id="1376" w:author="Dave Dilks" w:date="2016-10-18T15:34:00Z"/>
                <w:rFonts w:ascii="Calibri" w:hAnsi="Calibri"/>
                <w:sz w:val="22"/>
              </w:rPr>
            </w:pPr>
            <w:ins w:id="1377" w:author="Dave Dilks" w:date="2016-10-18T15:34:00Z">
              <w:r>
                <w:rPr>
                  <w:rFonts w:ascii="Calibri" w:hAnsi="Calibri"/>
                  <w:sz w:val="22"/>
                </w:rPr>
                <w:t>Air Temperature</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15E5DE" w14:textId="77777777" w:rsidR="0026189C" w:rsidRDefault="0026189C" w:rsidP="00924B66">
            <w:pPr>
              <w:ind w:left="14" w:hanging="14"/>
              <w:jc w:val="center"/>
              <w:rPr>
                <w:ins w:id="1378" w:author="Dave Dilks" w:date="2016-10-18T15:34:00Z"/>
                <w:rFonts w:ascii="Calibri" w:hAnsi="Calibri"/>
                <w:sz w:val="22"/>
              </w:rPr>
            </w:pPr>
            <w:ins w:id="1379" w:author="Dave Dilks" w:date="2016-10-18T15:34:00Z">
              <w:r>
                <w:rPr>
                  <w:rFonts w:ascii="Calibri" w:hAnsi="Calibri"/>
                  <w:sz w:val="22"/>
                </w:rPr>
                <w:t>4.11</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2025AD" w14:textId="77777777" w:rsidR="0026189C" w:rsidRDefault="0026189C" w:rsidP="00924B66">
            <w:pPr>
              <w:ind w:left="14" w:hanging="14"/>
              <w:jc w:val="center"/>
              <w:rPr>
                <w:ins w:id="1380" w:author="Dave Dilks" w:date="2016-10-18T15:34:00Z"/>
                <w:rFonts w:ascii="Calibri" w:hAnsi="Calibri"/>
                <w:sz w:val="22"/>
              </w:rPr>
            </w:pPr>
            <w:ins w:id="1381" w:author="Dave Dilks" w:date="2016-10-18T15:34:00Z">
              <w:r>
                <w:rPr>
                  <w:rFonts w:ascii="Calibri" w:hAnsi="Calibri"/>
                  <w:sz w:val="22"/>
                </w:rPr>
                <w:t>Cel</w:t>
              </w:r>
              <w:r>
                <w:rPr>
                  <w:rFonts w:ascii="Calibri" w:hAnsi="Calibri"/>
                  <w:color w:val="1F497D"/>
                  <w:sz w:val="22"/>
                </w:rPr>
                <w:t>s</w:t>
              </w:r>
              <w:r>
                <w:rPr>
                  <w:rFonts w:ascii="Calibri" w:hAnsi="Calibri"/>
                  <w:sz w:val="22"/>
                </w:rPr>
                <w:t>ius</w:t>
              </w:r>
            </w:ins>
          </w:p>
        </w:tc>
      </w:tr>
      <w:tr w:rsidR="0026189C" w14:paraId="13B581F0" w14:textId="77777777" w:rsidTr="00924B66">
        <w:trPr>
          <w:ins w:id="1382"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0AA7007" w14:textId="77777777" w:rsidR="0026189C" w:rsidRDefault="0026189C" w:rsidP="00924B66">
            <w:pPr>
              <w:ind w:left="14" w:hanging="14"/>
              <w:jc w:val="center"/>
              <w:rPr>
                <w:ins w:id="1383" w:author="Dave Dilks" w:date="2016-10-18T15:34:00Z"/>
                <w:rFonts w:ascii="Calibri" w:hAnsi="Calibri"/>
                <w:sz w:val="22"/>
              </w:rPr>
            </w:pPr>
            <w:ins w:id="1384" w:author="Dave Dilks" w:date="2016-10-18T15:34:00Z">
              <w:r>
                <w:rPr>
                  <w:rFonts w:ascii="Calibri" w:hAnsi="Calibri"/>
                  <w:color w:val="1F497D"/>
                  <w:sz w:val="22"/>
                </w:rPr>
                <w:t>O</w:t>
              </w:r>
              <w:r>
                <w:rPr>
                  <w:rFonts w:ascii="Calibri" w:hAnsi="Calibri"/>
                  <w:sz w:val="22"/>
                </w:rPr>
                <w:t xml:space="preserve">xygen </w:t>
              </w:r>
              <w:r>
                <w:rPr>
                  <w:rFonts w:ascii="Calibri" w:hAnsi="Calibri"/>
                  <w:color w:val="1F497D"/>
                  <w:sz w:val="22"/>
                </w:rPr>
                <w:t>T</w:t>
              </w:r>
              <w:r>
                <w:rPr>
                  <w:rFonts w:ascii="Calibri" w:hAnsi="Calibri"/>
                  <w:sz w:val="22"/>
                </w:rPr>
                <w:t xml:space="preserve">ransfer </w:t>
              </w:r>
              <w:r>
                <w:rPr>
                  <w:rFonts w:ascii="Calibri" w:hAnsi="Calibri"/>
                  <w:color w:val="1F497D"/>
                  <w:sz w:val="22"/>
                </w:rPr>
                <w:t>C</w:t>
              </w:r>
              <w:r>
                <w:rPr>
                  <w:rFonts w:ascii="Calibri" w:hAnsi="Calibri"/>
                  <w:sz w:val="22"/>
                </w:rPr>
                <w:t>oefficient</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989FE5" w14:textId="77777777" w:rsidR="0026189C" w:rsidRDefault="0026189C" w:rsidP="00924B66">
            <w:pPr>
              <w:ind w:left="14" w:hanging="14"/>
              <w:jc w:val="center"/>
              <w:rPr>
                <w:ins w:id="1385" w:author="Dave Dilks" w:date="2016-10-18T15:34:00Z"/>
                <w:rFonts w:ascii="Calibri" w:hAnsi="Calibri"/>
                <w:sz w:val="22"/>
              </w:rPr>
            </w:pPr>
            <w:ins w:id="1386" w:author="Dave Dilks" w:date="2016-10-18T15:34:00Z">
              <w:r>
                <w:rPr>
                  <w:rFonts w:ascii="Calibri" w:hAnsi="Calibri"/>
                  <w:sz w:val="22"/>
                </w:rPr>
                <w:t>0.8655</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3B0EDA" w14:textId="77777777" w:rsidR="0026189C" w:rsidRDefault="0026189C" w:rsidP="00924B66">
            <w:pPr>
              <w:ind w:left="14" w:hanging="14"/>
              <w:jc w:val="center"/>
              <w:rPr>
                <w:ins w:id="1387" w:author="Dave Dilks" w:date="2016-10-18T15:34:00Z"/>
                <w:rFonts w:ascii="Calibri" w:hAnsi="Calibri"/>
                <w:sz w:val="22"/>
              </w:rPr>
            </w:pPr>
            <w:ins w:id="1388" w:author="Dave Dilks" w:date="2016-10-18T15:34:00Z">
              <w:r>
                <w:rPr>
                  <w:rFonts w:ascii="Calibri" w:hAnsi="Calibri"/>
                  <w:sz w:val="22"/>
                </w:rPr>
                <w:t>m/day</w:t>
              </w:r>
            </w:ins>
          </w:p>
        </w:tc>
      </w:tr>
      <w:tr w:rsidR="0026189C" w14:paraId="5A1EAB81" w14:textId="77777777" w:rsidTr="00924B66">
        <w:trPr>
          <w:ins w:id="1389" w:author="Dave Dilks" w:date="2016-10-18T15:34:00Z"/>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5468544" w14:textId="77777777" w:rsidR="0026189C" w:rsidRDefault="0026189C" w:rsidP="00924B66">
            <w:pPr>
              <w:ind w:left="14" w:hanging="14"/>
              <w:jc w:val="center"/>
              <w:rPr>
                <w:ins w:id="1390" w:author="Dave Dilks" w:date="2016-10-18T15:34:00Z"/>
                <w:rFonts w:ascii="Calibri" w:hAnsi="Calibri"/>
                <w:sz w:val="22"/>
              </w:rPr>
            </w:pPr>
            <w:ins w:id="1391" w:author="Dave Dilks" w:date="2016-10-18T15:34:00Z">
              <w:r>
                <w:rPr>
                  <w:rFonts w:ascii="Calibri" w:hAnsi="Calibri"/>
                  <w:color w:val="1F497D"/>
                  <w:sz w:val="22"/>
                </w:rPr>
                <w:t>Wind S</w:t>
              </w:r>
              <w:r>
                <w:rPr>
                  <w:rFonts w:ascii="Calibri" w:hAnsi="Calibri"/>
                  <w:sz w:val="22"/>
                </w:rPr>
                <w:t>peed</w:t>
              </w:r>
            </w:ins>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735A91" w14:textId="77777777" w:rsidR="0026189C" w:rsidRDefault="0026189C" w:rsidP="00924B66">
            <w:pPr>
              <w:ind w:left="14" w:hanging="14"/>
              <w:jc w:val="center"/>
              <w:rPr>
                <w:ins w:id="1392" w:author="Dave Dilks" w:date="2016-10-18T15:34:00Z"/>
                <w:rFonts w:ascii="Calibri" w:hAnsi="Calibri"/>
                <w:sz w:val="22"/>
              </w:rPr>
            </w:pPr>
            <w:ins w:id="1393" w:author="Dave Dilks" w:date="2016-10-18T15:34:00Z">
              <w:r>
                <w:rPr>
                  <w:rFonts w:ascii="Calibri" w:hAnsi="Calibri"/>
                  <w:sz w:val="22"/>
                </w:rPr>
                <w:t>10</w:t>
              </w:r>
            </w:ins>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6656D9" w14:textId="77777777" w:rsidR="0026189C" w:rsidRDefault="0026189C" w:rsidP="00924B66">
            <w:pPr>
              <w:ind w:left="14" w:hanging="14"/>
              <w:jc w:val="center"/>
              <w:rPr>
                <w:ins w:id="1394" w:author="Dave Dilks" w:date="2016-10-18T15:34:00Z"/>
                <w:rFonts w:ascii="Calibri" w:hAnsi="Calibri"/>
                <w:sz w:val="22"/>
              </w:rPr>
            </w:pPr>
            <w:ins w:id="1395" w:author="Dave Dilks" w:date="2016-10-18T15:34:00Z">
              <w:r>
                <w:rPr>
                  <w:rFonts w:ascii="Calibri" w:hAnsi="Calibri"/>
                  <w:sz w:val="22"/>
                </w:rPr>
                <w:t>mph</w:t>
              </w:r>
            </w:ins>
          </w:p>
        </w:tc>
      </w:tr>
    </w:tbl>
    <w:p w14:paraId="65A66A9F" w14:textId="77777777" w:rsidR="0026189C" w:rsidRDefault="0026189C" w:rsidP="0026189C">
      <w:pPr>
        <w:rPr>
          <w:ins w:id="1396" w:author="Dave Dilks" w:date="2016-10-18T15:34:00Z"/>
        </w:rPr>
      </w:pPr>
    </w:p>
    <w:p w14:paraId="3C555225" w14:textId="77777777" w:rsidR="0026189C" w:rsidRDefault="0026189C" w:rsidP="0026189C">
      <w:pPr>
        <w:spacing w:after="120"/>
        <w:ind w:right="43" w:hanging="14"/>
        <w:rPr>
          <w:ins w:id="1397" w:author="Dave Dilks" w:date="2016-10-18T15:34:00Z"/>
        </w:rPr>
      </w:pPr>
      <w:ins w:id="1398" w:author="Dave Dilks" w:date="2016-10-18T15:34:00Z">
        <w:r>
          <w:t>These values were input into Equation 1 (where the net transfer velocity is a function of air temperature, the oxygen transfer coefficient, the ratio of PCB molecular weight to oxygen molecular weight, the ratio of PCB molecular weight to water molecular weight, and wind speed):</w:t>
        </w:r>
      </w:ins>
    </w:p>
    <w:p w14:paraId="303D1D00" w14:textId="77777777" w:rsidR="0026189C" w:rsidRDefault="0026189C" w:rsidP="0026189C">
      <w:pPr>
        <w:spacing w:after="120"/>
        <w:ind w:right="43" w:hanging="14"/>
        <w:rPr>
          <w:ins w:id="1399" w:author="Dave Dilks" w:date="2016-10-18T15:34:00Z"/>
        </w:rPr>
      </w:pPr>
      <w:ins w:id="1400" w:author="Dave Dilks" w:date="2016-10-18T15:34:00Z">
        <w:r>
          <w:t xml:space="preserve"> Mass Flux = Net Transfer Velocity x (Partial Pressure in air / Henry’s Constant – Concentration in water)       (1)</w:t>
        </w:r>
      </w:ins>
    </w:p>
    <w:p w14:paraId="338E4E62" w14:textId="77777777" w:rsidR="0026189C" w:rsidRDefault="0026189C" w:rsidP="0026189C">
      <w:pPr>
        <w:spacing w:after="120"/>
        <w:ind w:right="43" w:hanging="14"/>
        <w:rPr>
          <w:ins w:id="1401" w:author="Dave Dilks" w:date="2016-10-18T15:34:00Z"/>
          <w:rFonts w:ascii="Calibri" w:eastAsiaTheme="minorHAnsi" w:hAnsi="Calibri"/>
          <w:color w:val="1F497D"/>
          <w:sz w:val="22"/>
        </w:rPr>
      </w:pPr>
      <w:ins w:id="1402" w:author="Dave Dilks" w:date="2016-10-18T15:34:00Z">
        <w:r>
          <w:t xml:space="preserve">Application of Equation 1 results in a net movement of PCBs out of the water column and into the atmosphere, i.e. no net loading of PCBs from the atmosphere to the water column. </w:t>
        </w:r>
      </w:ins>
    </w:p>
    <w:p w14:paraId="7561E715" w14:textId="465ABFCC" w:rsidR="0026189C" w:rsidRPr="00F161A9" w:rsidRDefault="0026189C" w:rsidP="00F161A9">
      <w:pPr>
        <w:pStyle w:val="Heading3"/>
        <w:numPr>
          <w:ilvl w:val="2"/>
          <w:numId w:val="115"/>
        </w:numPr>
        <w:rPr>
          <w:ins w:id="1403" w:author="Dave Dilks" w:date="2016-10-18T15:34:00Z"/>
        </w:rPr>
      </w:pPr>
      <w:ins w:id="1404" w:author="Dave Dilks" w:date="2016-10-18T15:34:00Z">
        <w:r w:rsidRPr="00F161A9">
          <w:t>Groundwater Loading</w:t>
        </w:r>
      </w:ins>
    </w:p>
    <w:p w14:paraId="47EAF688" w14:textId="77777777" w:rsidR="0026189C" w:rsidRPr="00705667" w:rsidRDefault="0026189C" w:rsidP="0026189C">
      <w:pPr>
        <w:spacing w:after="120"/>
        <w:ind w:right="43" w:hanging="14"/>
        <w:rPr>
          <w:ins w:id="1405" w:author="Dave Dilks" w:date="2016-10-18T15:34:00Z"/>
        </w:rPr>
      </w:pPr>
      <w:ins w:id="1406" w:author="Dave Dilks" w:date="2016-10-18T15:34:00Z">
        <w:r>
          <w:t xml:space="preserve">The synoptic water quality survey conducted by the SRRTTF in August, 2014 identified a significant groundwater loading source entering the river between Greenacres (Barker Rd.) and the Trent Avenue Bridge, with an estimated loading rate of 170 mg/day. A second synoptic survey conducted in August, 2015 confirmed the presence of this load, and estimated its magnitude at 130 mg/day.  Uncertainty analyses conducted in conjunction with the loading assessment (LimnoTech, 2015b, </w:t>
        </w:r>
        <w:r>
          <w:fldChar w:fldCharType="begin"/>
        </w:r>
        <w:r>
          <w:instrText xml:space="preserve"> HYPERLINK "http://srrttf.org/wp-content/uploads/2015/08/SRRTTF_Phase_2_Final_Report_2015_08_12_without-appendices.pdf" </w:instrText>
        </w:r>
        <w:r>
          <w:fldChar w:fldCharType="separate"/>
        </w:r>
        <w:r w:rsidRPr="00361363">
          <w:rPr>
            <w:rStyle w:val="Hyperlink"/>
          </w:rPr>
          <w:t>http://srrttf.org/wp-content/uploads/2015/08/SRRTTF_Phase_2_Final_Report_2015_08_12_without-appendices.pdf</w:t>
        </w:r>
        <w:r>
          <w:rPr>
            <w:rStyle w:val="Hyperlink"/>
          </w:rPr>
          <w:fldChar w:fldCharType="end"/>
        </w:r>
        <w:r>
          <w:t>) indicate that this loading estimate can range between 60 and 300 mg/day.</w:t>
        </w:r>
      </w:ins>
    </w:p>
    <w:p w14:paraId="1C009A72" w14:textId="60319CB9" w:rsidR="0026189C" w:rsidRPr="00F161A9" w:rsidRDefault="0026189C" w:rsidP="00F161A9">
      <w:pPr>
        <w:pStyle w:val="Heading3"/>
        <w:numPr>
          <w:ilvl w:val="2"/>
          <w:numId w:val="115"/>
        </w:numPr>
        <w:rPr>
          <w:ins w:id="1407" w:author="Dave Dilks" w:date="2016-10-18T15:34:00Z"/>
        </w:rPr>
      </w:pPr>
      <w:ins w:id="1408" w:author="Dave Dilks" w:date="2016-10-18T15:34:00Z">
        <w:r w:rsidRPr="00F161A9">
          <w:t xml:space="preserve">MS4 Stormwater Runoff/Combined Sewer Overflows (CSOs) </w:t>
        </w:r>
      </w:ins>
    </w:p>
    <w:p w14:paraId="0B8FD8FB" w14:textId="77777777" w:rsidR="0026189C" w:rsidRDefault="0026189C" w:rsidP="0026189C">
      <w:pPr>
        <w:spacing w:after="120"/>
        <w:ind w:right="43" w:hanging="14"/>
        <w:rPr>
          <w:ins w:id="1409" w:author="Dave Dilks" w:date="2016-10-18T15:37:00Z"/>
        </w:rPr>
      </w:pPr>
      <w:ins w:id="1410" w:author="Dave Dilks" w:date="2016-10-18T15:34:00Z">
        <w:r>
          <w:t xml:space="preserve">Stormwater/CSO loading estimates are based solely on available data for the City of Spokane. </w:t>
        </w:r>
      </w:ins>
      <w:ins w:id="1411" w:author="Dave Dilks" w:date="2016-10-18T15:37:00Z">
        <w:r>
          <w:t xml:space="preserve">Consistent with the assumptions of Ecology (2011), direct stormwater runoff draining to the Spokane River from areas other than the City of Spokane’s MS4 system is assumed to be small. It is noted, however, that </w:t>
        </w:r>
        <w:r w:rsidRPr="00A91740">
          <w:t xml:space="preserve">one percent (28.6 acres) of </w:t>
        </w:r>
        <w:r>
          <w:t>Post Falls’</w:t>
        </w:r>
        <w:r w:rsidRPr="00A91740">
          <w:t xml:space="preserve"> impervious surface area contributes to MS4 discharges to the Spokane River</w:t>
        </w:r>
        <w:r>
          <w:t>, and the City of Coeur d’Alene has five MS4 outfalls to the Spokane River and seven to Lake Coeur d’Alene.</w:t>
        </w:r>
        <w:r w:rsidRPr="00A91740">
          <w:t xml:space="preserve"> </w:t>
        </w:r>
        <w:r>
          <w:t xml:space="preserve"> Stormwater runoff drainage to tributaries will be reflected in the tributary loading estimates for Latah Creek and the Little Spokane River.</w:t>
        </w:r>
      </w:ins>
    </w:p>
    <w:p w14:paraId="5E31D57D" w14:textId="73B1EAF6" w:rsidR="0026189C" w:rsidRDefault="0026189C" w:rsidP="0026189C">
      <w:pPr>
        <w:spacing w:after="120"/>
        <w:ind w:right="43" w:hanging="14"/>
        <w:rPr>
          <w:ins w:id="1412" w:author="Dave Dilks" w:date="2016-10-18T15:34:00Z"/>
        </w:rPr>
      </w:pPr>
      <w:ins w:id="1413" w:author="Dave Dilks" w:date="2016-10-18T15:34:00Z">
        <w:r>
          <w:t xml:space="preserve"> Initial s</w:t>
        </w:r>
        <w:r w:rsidRPr="002B27F7">
          <w:t>ampling of the City of Spokane stormwater</w:t>
        </w:r>
        <w:r>
          <w:t>/CSO</w:t>
        </w:r>
        <w:r w:rsidRPr="002B27F7">
          <w:t xml:space="preserve"> discharges </w:t>
        </w:r>
        <w:r>
          <w:t xml:space="preserve">for PCBs first occurred for single event in 2004 by the City of Spokane, followed in </w:t>
        </w:r>
        <w:r w:rsidRPr="002B27F7">
          <w:t xml:space="preserve">2007 by </w:t>
        </w:r>
        <w:r>
          <w:t xml:space="preserve">more extensive sampling by </w:t>
        </w:r>
        <w:r w:rsidRPr="002B27F7">
          <w:t xml:space="preserve">Ecology and Parsons (Parsons, 2007). </w:t>
        </w:r>
        <w:r>
          <w:t xml:space="preserve">Ecology (2011) used these concentration data in conjunction with </w:t>
        </w:r>
        <w:r w:rsidRPr="00A7704E">
          <w:t xml:space="preserve">average annual stormwater </w:t>
        </w:r>
        <w:r>
          <w:t xml:space="preserve">flow </w:t>
        </w:r>
        <w:r w:rsidRPr="00A7704E">
          <w:t xml:space="preserve">predicted by the Simple Method </w:t>
        </w:r>
        <w:r>
          <w:t xml:space="preserve">to generate an annual average loading estimate of </w:t>
        </w:r>
        <w:r w:rsidRPr="006E6BC8">
          <w:t>691 mg/day</w:t>
        </w:r>
        <w:r>
          <w:t>.</w:t>
        </w:r>
      </w:ins>
    </w:p>
    <w:p w14:paraId="38D80097" w14:textId="77777777" w:rsidR="0026189C" w:rsidRDefault="0026189C" w:rsidP="0026189C">
      <w:pPr>
        <w:spacing w:after="120"/>
        <w:ind w:right="43" w:hanging="14"/>
        <w:rPr>
          <w:ins w:id="1414" w:author="Dave Dilks" w:date="2016-10-18T15:34:00Z"/>
        </w:rPr>
      </w:pPr>
      <w:ins w:id="1415" w:author="Dave Dilks" w:date="2016-10-18T15:34:00Z">
        <w:r w:rsidRPr="002B27F7">
          <w:t xml:space="preserve">From 2012 through 2014, the City of Spokane monitored </w:t>
        </w:r>
        <w:r>
          <w:t>three</w:t>
        </w:r>
        <w:r w:rsidRPr="002B27F7">
          <w:t xml:space="preserve"> MS4 stormwater basins (Cochran, Union, Washington) and </w:t>
        </w:r>
        <w:r>
          <w:t>two</w:t>
        </w:r>
        <w:r w:rsidRPr="002B27F7">
          <w:t xml:space="preserve"> CSO basins (CSO34 and CSO06) </w:t>
        </w:r>
        <w:r>
          <w:t>on a near-</w:t>
        </w:r>
        <w:r w:rsidRPr="002B27F7">
          <w:t>monthly</w:t>
        </w:r>
        <w:r>
          <w:t xml:space="preserve"> basis</w:t>
        </w:r>
        <w:r w:rsidRPr="002B27F7">
          <w:t xml:space="preserve">. </w:t>
        </w:r>
        <w:r>
          <w:t>Hobbs (2015) reviewed the available data and calculated m</w:t>
        </w:r>
        <w:r w:rsidRPr="00375733">
          <w:t>ass loading of PCBs to the river</w:t>
        </w:r>
        <w:r>
          <w:t xml:space="preserve"> for individual storms. </w:t>
        </w:r>
      </w:ins>
    </w:p>
    <w:p w14:paraId="519B7513" w14:textId="77777777" w:rsidR="0026189C" w:rsidRDefault="0026189C" w:rsidP="0026189C">
      <w:pPr>
        <w:spacing w:after="120"/>
        <w:ind w:right="43" w:hanging="14"/>
        <w:rPr>
          <w:ins w:id="1416" w:author="Dave Dilks" w:date="2016-10-18T15:34:00Z"/>
        </w:rPr>
      </w:pPr>
      <w:ins w:id="1417" w:author="Dave Dilks" w:date="2016-10-18T15:34:00Z">
        <w:r>
          <w:t>Donovan (2015) generated annual loading estimates for MS4 and CSO sources, based upon:</w:t>
        </w:r>
      </w:ins>
    </w:p>
    <w:p w14:paraId="53E73A09" w14:textId="77777777" w:rsidR="0026189C" w:rsidRPr="003D78E9" w:rsidRDefault="0026189C" w:rsidP="0026189C">
      <w:pPr>
        <w:pStyle w:val="ListParagraph"/>
        <w:numPr>
          <w:ilvl w:val="0"/>
          <w:numId w:val="37"/>
        </w:numPr>
        <w:spacing w:after="124" w:line="271" w:lineRule="auto"/>
        <w:rPr>
          <w:ins w:id="1418" w:author="Dave Dilks" w:date="2016-10-18T15:34:00Z"/>
          <w:sz w:val="20"/>
          <w:szCs w:val="20"/>
        </w:rPr>
      </w:pPr>
      <w:ins w:id="1419" w:author="Dave Dilks" w:date="2016-10-18T15:34:00Z">
        <w:r w:rsidRPr="003D78E9">
          <w:rPr>
            <w:sz w:val="20"/>
            <w:szCs w:val="20"/>
          </w:rPr>
          <w:t>Annual rainfall of 18 inches</w:t>
        </w:r>
      </w:ins>
    </w:p>
    <w:p w14:paraId="68AA46D4" w14:textId="77777777" w:rsidR="0026189C" w:rsidRPr="003D78E9" w:rsidRDefault="0026189C" w:rsidP="0026189C">
      <w:pPr>
        <w:pStyle w:val="ListParagraph"/>
        <w:numPr>
          <w:ilvl w:val="0"/>
          <w:numId w:val="37"/>
        </w:numPr>
        <w:spacing w:after="124" w:line="271" w:lineRule="auto"/>
        <w:rPr>
          <w:ins w:id="1420" w:author="Dave Dilks" w:date="2016-10-18T15:34:00Z"/>
          <w:sz w:val="20"/>
          <w:szCs w:val="20"/>
        </w:rPr>
      </w:pPr>
      <w:ins w:id="1421" w:author="Dave Dilks" w:date="2016-10-18T15:34:00Z">
        <w:r w:rsidRPr="003D78E9">
          <w:rPr>
            <w:sz w:val="20"/>
            <w:szCs w:val="20"/>
          </w:rPr>
          <w:t>Site-specific regression of discharge from the Cochran basin to rainfall</w:t>
        </w:r>
        <w:r w:rsidRPr="003D78E9">
          <w:rPr>
            <w:sz w:val="20"/>
            <w:szCs w:val="20"/>
          </w:rPr>
          <w:tab/>
        </w:r>
        <w:r w:rsidRPr="003D78E9">
          <w:rPr>
            <w:sz w:val="20"/>
            <w:szCs w:val="20"/>
          </w:rPr>
          <w:tab/>
        </w:r>
      </w:ins>
    </w:p>
    <w:p w14:paraId="676C31DE" w14:textId="77777777" w:rsidR="0026189C" w:rsidRPr="003D78E9" w:rsidRDefault="0026189C" w:rsidP="0026189C">
      <w:pPr>
        <w:pStyle w:val="ListParagraph"/>
        <w:numPr>
          <w:ilvl w:val="0"/>
          <w:numId w:val="37"/>
        </w:numPr>
        <w:spacing w:after="124" w:line="271" w:lineRule="auto"/>
        <w:rPr>
          <w:ins w:id="1422" w:author="Dave Dilks" w:date="2016-10-18T15:34:00Z"/>
          <w:sz w:val="20"/>
          <w:szCs w:val="20"/>
        </w:rPr>
      </w:pPr>
      <w:ins w:id="1423" w:author="Dave Dilks" w:date="2016-10-18T15:34:00Z">
        <w:r w:rsidRPr="003D78E9">
          <w:rPr>
            <w:sz w:val="20"/>
            <w:szCs w:val="20"/>
          </w:rPr>
          <w:t>Ratio of impervious area in other basins to impervious area in Cochran basin</w:t>
        </w:r>
        <w:r w:rsidRPr="003D78E9">
          <w:rPr>
            <w:sz w:val="20"/>
            <w:szCs w:val="20"/>
          </w:rPr>
          <w:tab/>
        </w:r>
        <w:r w:rsidRPr="003D78E9">
          <w:rPr>
            <w:sz w:val="20"/>
            <w:szCs w:val="20"/>
          </w:rPr>
          <w:tab/>
        </w:r>
      </w:ins>
    </w:p>
    <w:p w14:paraId="3CC1FF58" w14:textId="77777777" w:rsidR="0026189C" w:rsidRPr="003D78E9" w:rsidRDefault="0026189C" w:rsidP="0026189C">
      <w:pPr>
        <w:pStyle w:val="ListParagraph"/>
        <w:numPr>
          <w:ilvl w:val="0"/>
          <w:numId w:val="37"/>
        </w:numPr>
        <w:spacing w:after="124" w:line="271" w:lineRule="auto"/>
        <w:rPr>
          <w:ins w:id="1424" w:author="Dave Dilks" w:date="2016-10-18T15:34:00Z"/>
          <w:sz w:val="20"/>
          <w:szCs w:val="20"/>
        </w:rPr>
      </w:pPr>
      <w:ins w:id="1425" w:author="Dave Dilks" w:date="2016-10-18T15:34:00Z">
        <w:r w:rsidRPr="003D78E9">
          <w:rPr>
            <w:sz w:val="20"/>
            <w:szCs w:val="20"/>
          </w:rPr>
          <w:t>Average stormwater PCB concentration observed in Cochran basin to represent all basins except Union and Washington</w:t>
        </w:r>
      </w:ins>
    </w:p>
    <w:p w14:paraId="796DA9CF" w14:textId="77777777" w:rsidR="0026189C" w:rsidRPr="003D78E9" w:rsidRDefault="0026189C" w:rsidP="0026189C">
      <w:pPr>
        <w:pStyle w:val="ListParagraph"/>
        <w:numPr>
          <w:ilvl w:val="0"/>
          <w:numId w:val="37"/>
        </w:numPr>
        <w:spacing w:after="124" w:line="271" w:lineRule="auto"/>
        <w:rPr>
          <w:ins w:id="1426" w:author="Dave Dilks" w:date="2016-10-18T15:34:00Z"/>
          <w:sz w:val="20"/>
          <w:szCs w:val="20"/>
        </w:rPr>
      </w:pPr>
      <w:ins w:id="1427" w:author="Dave Dilks" w:date="2016-10-18T15:34:00Z">
        <w:r w:rsidRPr="003D78E9">
          <w:rPr>
            <w:sz w:val="20"/>
            <w:szCs w:val="20"/>
          </w:rPr>
          <w:t>Average stormwater PCB concentration observed in Union basin</w:t>
        </w:r>
      </w:ins>
    </w:p>
    <w:p w14:paraId="7F18580A" w14:textId="77777777" w:rsidR="0026189C" w:rsidRPr="003D78E9" w:rsidRDefault="0026189C" w:rsidP="0026189C">
      <w:pPr>
        <w:pStyle w:val="ListParagraph"/>
        <w:numPr>
          <w:ilvl w:val="0"/>
          <w:numId w:val="37"/>
        </w:numPr>
        <w:spacing w:after="124" w:line="271" w:lineRule="auto"/>
        <w:rPr>
          <w:ins w:id="1428" w:author="Dave Dilks" w:date="2016-10-18T15:34:00Z"/>
          <w:sz w:val="20"/>
          <w:szCs w:val="20"/>
        </w:rPr>
      </w:pPr>
      <w:ins w:id="1429" w:author="Dave Dilks" w:date="2016-10-18T15:34:00Z">
        <w:r w:rsidRPr="003D78E9">
          <w:rPr>
            <w:sz w:val="20"/>
            <w:szCs w:val="20"/>
          </w:rPr>
          <w:t>Average stormwater PCB concentration observed in Washington basin</w:t>
        </w:r>
      </w:ins>
    </w:p>
    <w:p w14:paraId="63F682EC" w14:textId="77777777" w:rsidR="0026189C" w:rsidRPr="003D78E9" w:rsidRDefault="0026189C" w:rsidP="0026189C">
      <w:pPr>
        <w:pStyle w:val="ListParagraph"/>
        <w:numPr>
          <w:ilvl w:val="0"/>
          <w:numId w:val="37"/>
        </w:numPr>
        <w:spacing w:after="124" w:line="271" w:lineRule="auto"/>
        <w:rPr>
          <w:ins w:id="1430" w:author="Dave Dilks" w:date="2016-10-18T15:34:00Z"/>
          <w:sz w:val="20"/>
          <w:szCs w:val="20"/>
        </w:rPr>
      </w:pPr>
      <w:ins w:id="1431" w:author="Dave Dilks" w:date="2016-10-18T15:34:00Z">
        <w:r w:rsidRPr="003D78E9">
          <w:rPr>
            <w:sz w:val="20"/>
            <w:szCs w:val="20"/>
          </w:rPr>
          <w:t>2005 actual CSO flow</w:t>
        </w:r>
      </w:ins>
    </w:p>
    <w:p w14:paraId="03098B5A" w14:textId="77777777" w:rsidR="0026189C" w:rsidRPr="003D78E9" w:rsidRDefault="0026189C" w:rsidP="0026189C">
      <w:pPr>
        <w:pStyle w:val="ListParagraph"/>
        <w:numPr>
          <w:ilvl w:val="0"/>
          <w:numId w:val="37"/>
        </w:numPr>
        <w:spacing w:after="124" w:line="271" w:lineRule="auto"/>
        <w:rPr>
          <w:ins w:id="1432" w:author="Dave Dilks" w:date="2016-10-18T15:34:00Z"/>
          <w:sz w:val="20"/>
          <w:szCs w:val="20"/>
        </w:rPr>
      </w:pPr>
      <w:ins w:id="1433" w:author="Dave Dilks" w:date="2016-10-18T15:34:00Z">
        <w:r w:rsidRPr="003D78E9">
          <w:rPr>
            <w:sz w:val="20"/>
            <w:szCs w:val="20"/>
          </w:rPr>
          <w:t>Average CSO 6 PCB concentration to represent CSO 6</w:t>
        </w:r>
      </w:ins>
    </w:p>
    <w:p w14:paraId="2033B997" w14:textId="77777777" w:rsidR="0026189C" w:rsidRPr="003D78E9" w:rsidRDefault="0026189C" w:rsidP="0026189C">
      <w:pPr>
        <w:pStyle w:val="ListParagraph"/>
        <w:numPr>
          <w:ilvl w:val="0"/>
          <w:numId w:val="37"/>
        </w:numPr>
        <w:spacing w:after="124" w:line="271" w:lineRule="auto"/>
        <w:rPr>
          <w:ins w:id="1434" w:author="Dave Dilks" w:date="2016-10-18T15:34:00Z"/>
          <w:sz w:val="20"/>
          <w:szCs w:val="20"/>
        </w:rPr>
      </w:pPr>
      <w:ins w:id="1435" w:author="Dave Dilks" w:date="2016-10-18T15:34:00Z">
        <w:r w:rsidRPr="003D78E9">
          <w:rPr>
            <w:sz w:val="20"/>
            <w:szCs w:val="20"/>
          </w:rPr>
          <w:t>Average CSO 34 PCB concentration to represent CSO 34</w:t>
        </w:r>
        <w:r w:rsidRPr="003D78E9">
          <w:rPr>
            <w:sz w:val="20"/>
            <w:szCs w:val="20"/>
          </w:rPr>
          <w:tab/>
        </w:r>
        <w:r w:rsidRPr="003D78E9">
          <w:rPr>
            <w:sz w:val="20"/>
            <w:szCs w:val="20"/>
          </w:rPr>
          <w:tab/>
        </w:r>
        <w:r w:rsidRPr="003D78E9">
          <w:rPr>
            <w:sz w:val="20"/>
            <w:szCs w:val="20"/>
          </w:rPr>
          <w:tab/>
        </w:r>
      </w:ins>
    </w:p>
    <w:p w14:paraId="7B638AAE" w14:textId="77777777" w:rsidR="0026189C" w:rsidRPr="003D78E9" w:rsidRDefault="0026189C" w:rsidP="0026189C">
      <w:pPr>
        <w:pStyle w:val="ListParagraph"/>
        <w:numPr>
          <w:ilvl w:val="0"/>
          <w:numId w:val="37"/>
        </w:numPr>
        <w:spacing w:after="124" w:line="271" w:lineRule="auto"/>
        <w:rPr>
          <w:ins w:id="1436" w:author="Dave Dilks" w:date="2016-10-18T15:34:00Z"/>
          <w:sz w:val="20"/>
          <w:szCs w:val="20"/>
        </w:rPr>
      </w:pPr>
      <w:ins w:id="1437" w:author="Dave Dilks" w:date="2016-10-18T15:34:00Z">
        <w:r w:rsidRPr="003D78E9">
          <w:rPr>
            <w:sz w:val="20"/>
            <w:szCs w:val="20"/>
          </w:rPr>
          <w:t>Average of CSO 34 and CSO 6 PCB concentration to represent all other CSOs</w:t>
        </w:r>
      </w:ins>
    </w:p>
    <w:p w14:paraId="34CC283A" w14:textId="77777777" w:rsidR="0026189C" w:rsidRDefault="0026189C" w:rsidP="0026189C">
      <w:pPr>
        <w:spacing w:after="120"/>
        <w:ind w:right="43" w:hanging="14"/>
        <w:rPr>
          <w:ins w:id="1438" w:author="Dave Dilks" w:date="2016-10-18T15:34:00Z"/>
        </w:rPr>
      </w:pPr>
      <w:ins w:id="1439" w:author="Dave Dilks" w:date="2016-10-18T15:34:00Z">
        <w:r>
          <w:t>The above information resulted in an annual loading rate of 29.9 mg/day for MS4 stormwater, 7.6 mg/day for CSO, and a total of 37.6 mg/day. The estimate of Donovan (2015) is believed to be the most accurate value available. There is still uncertainty in this estimate, due primarily to uncertainty in stormwater flow. Based on best professional judgement, the loading estimate is accurate within a factor of 2.5. This results in an estimated loading rate range of 15 to 94 mg/day.</w:t>
        </w:r>
      </w:ins>
    </w:p>
    <w:p w14:paraId="17300C05" w14:textId="3E0CBCF4" w:rsidR="0026189C" w:rsidRPr="00F161A9" w:rsidRDefault="0026189C" w:rsidP="00F161A9">
      <w:pPr>
        <w:pStyle w:val="Heading3"/>
        <w:numPr>
          <w:ilvl w:val="2"/>
          <w:numId w:val="115"/>
        </w:numPr>
        <w:rPr>
          <w:ins w:id="1440" w:author="Dave Dilks" w:date="2016-10-18T15:34:00Z"/>
        </w:rPr>
      </w:pPr>
      <w:ins w:id="1441" w:author="Dave Dilks" w:date="2016-10-18T15:34:00Z">
        <w:r w:rsidRPr="00F161A9">
          <w:t>Tributaries</w:t>
        </w:r>
      </w:ins>
    </w:p>
    <w:p w14:paraId="2949D237" w14:textId="77777777" w:rsidR="0026189C" w:rsidRDefault="0026189C" w:rsidP="0026189C">
      <w:pPr>
        <w:spacing w:after="120"/>
        <w:ind w:right="43" w:hanging="14"/>
        <w:rPr>
          <w:ins w:id="1442" w:author="Dave Dilks" w:date="2016-10-18T15:34:00Z"/>
        </w:rPr>
      </w:pPr>
      <w:ins w:id="1443" w:author="Dave Dilks" w:date="2016-10-18T15:34:00Z">
        <w:r>
          <w:t>Two tributaries enter the Spokane River within the study area, Latah Creek and the Little Spokane River. Each are discussed below.</w:t>
        </w:r>
      </w:ins>
    </w:p>
    <w:p w14:paraId="10125CE1" w14:textId="77777777" w:rsidR="0026189C" w:rsidRPr="00B4784F" w:rsidRDefault="0026189C" w:rsidP="00F161A9">
      <w:pPr>
        <w:pStyle w:val="Heading4"/>
        <w:rPr>
          <w:ins w:id="1444" w:author="Dave Dilks" w:date="2016-10-18T15:34:00Z"/>
          <w:rFonts w:eastAsia="Georgia"/>
        </w:rPr>
      </w:pPr>
      <w:ins w:id="1445" w:author="Dave Dilks" w:date="2016-10-18T15:34:00Z">
        <w:r w:rsidRPr="00B4784F">
          <w:rPr>
            <w:rFonts w:eastAsia="Georgia"/>
          </w:rPr>
          <w:t>Latah Creek</w:t>
        </w:r>
      </w:ins>
    </w:p>
    <w:p w14:paraId="2B81CF7F" w14:textId="31B480DB" w:rsidR="0026189C" w:rsidRDefault="0026189C" w:rsidP="0026189C">
      <w:pPr>
        <w:spacing w:after="120"/>
        <w:ind w:right="43" w:hanging="14"/>
        <w:rPr>
          <w:ins w:id="1446" w:author="Dave Dilks" w:date="2016-10-18T15:34:00Z"/>
        </w:rPr>
      </w:pPr>
      <w:ins w:id="1447" w:author="Dave Dilks" w:date="2016-10-18T15:34:00Z">
        <w:r>
          <w:t>An annual PCB loading estimate for Latah Creek was obtained using long-term average observed creek flow (6.5 m</w:t>
        </w:r>
        <w:r w:rsidRPr="00F52A55">
          <w:rPr>
            <w:vertAlign w:val="superscript"/>
          </w:rPr>
          <w:t>3</w:t>
        </w:r>
        <w:r>
          <w:t>/sec) and the average concentration observed during the 2014 SRRTTF synoptic survey (89</w:t>
        </w:r>
      </w:ins>
      <w:ins w:id="1448" w:author="Dave Dilks" w:date="2016-10-22T08:59:00Z">
        <w:r w:rsidR="000B1E57">
          <w:t> </w:t>
        </w:r>
      </w:ins>
      <w:ins w:id="1449" w:author="Dave Dilks" w:date="2016-10-18T15:34:00Z">
        <w:r>
          <w:t>pg/</w:t>
        </w:r>
        <w:del w:id="1450" w:author="Moss, David" w:date="2016-09-26T10:07:00Z">
          <w:r w:rsidDel="00110A8F">
            <w:delText>l</w:delText>
          </w:r>
        </w:del>
        <w:r>
          <w:t xml:space="preserve">L), resulting in an annual loading estimate of  50 </w:t>
        </w:r>
        <w:r w:rsidRPr="00F52A55">
          <w:t>mg/day</w:t>
        </w:r>
        <w:r>
          <w:t>).  This loading estimate was calculated by excluding one observed concentration measurement of 2444 pg/</w:t>
        </w:r>
        <w:del w:id="1451" w:author="Moss, David" w:date="2016-09-26T10:07:00Z">
          <w:r w:rsidDel="00110A8F">
            <w:delText>l</w:delText>
          </w:r>
        </w:del>
        <w:r>
          <w:t>L observed during the 2014 Synoptic Survey, due to the fact no indication of concentrations of that magnitude were seen in the composite sample taken during that same synoptic period. Repeating the analysis with that one potentially unrepresentative sample from the calculation results in an average concentration of 383 pg/</w:t>
        </w:r>
        <w:del w:id="1452" w:author="Moss, David" w:date="2016-09-26T10:07:00Z">
          <w:r w:rsidDel="00110A8F">
            <w:delText>l</w:delText>
          </w:r>
        </w:del>
        <w:r>
          <w:t>L and a loading estimate of 215 </w:t>
        </w:r>
        <w:r w:rsidRPr="00F52A55">
          <w:t>mg/day</w:t>
        </w:r>
        <w:r>
          <w:t xml:space="preserve">. </w:t>
        </w:r>
        <w:r w:rsidRPr="006655C0">
          <w:t>Serdar et al (2011)</w:t>
        </w:r>
        <w:r>
          <w:t>, based upon the absence of detectable levels of PCBs in Latah Creek sediments, assumed that the PCB contribution to the Creek was negligible. The range of estimated loading is based upon the range of these reported and calculated values, and is set as being from near zero to 215 mg/day.</w:t>
        </w:r>
      </w:ins>
    </w:p>
    <w:p w14:paraId="2E0217F9" w14:textId="41FB0AEF" w:rsidR="0026189C" w:rsidRPr="00B4784F" w:rsidRDefault="0026189C" w:rsidP="00F161A9">
      <w:pPr>
        <w:pStyle w:val="Heading4"/>
        <w:rPr>
          <w:ins w:id="1453" w:author="Dave Dilks" w:date="2016-10-18T15:34:00Z"/>
          <w:rFonts w:eastAsia="Georgia"/>
        </w:rPr>
      </w:pPr>
      <w:ins w:id="1454" w:author="Dave Dilks" w:date="2016-10-18T15:34:00Z">
        <w:r w:rsidRPr="00F161A9">
          <w:rPr>
            <w:rFonts w:eastAsia="Georgia"/>
          </w:rPr>
          <w:t>Little Spokane River</w:t>
        </w:r>
      </w:ins>
    </w:p>
    <w:p w14:paraId="215E8752" w14:textId="77777777" w:rsidR="0026189C" w:rsidRDefault="0026189C" w:rsidP="0026189C">
      <w:pPr>
        <w:spacing w:after="120"/>
        <w:ind w:right="43" w:hanging="14"/>
        <w:rPr>
          <w:ins w:id="1455" w:author="Dave Dilks" w:date="2016-10-18T15:34:00Z"/>
        </w:rPr>
      </w:pPr>
      <w:ins w:id="1456" w:author="Dave Dilks" w:date="2016-10-18T15:34:00Z">
        <w:r>
          <w:t xml:space="preserve">A </w:t>
        </w:r>
        <w:r w:rsidRPr="006655C0">
          <w:t xml:space="preserve">PCB loading estimate for the Little Spokane </w:t>
        </w:r>
        <w:r>
          <w:t xml:space="preserve">was  originally provided </w:t>
        </w:r>
        <w:r w:rsidRPr="006655C0">
          <w:t>by Serdar et al (2011)</w:t>
        </w:r>
        <w:r>
          <w:t>,</w:t>
        </w:r>
        <w:r w:rsidRPr="006655C0">
          <w:t xml:space="preserve"> </w:t>
        </w:r>
        <w:r>
          <w:t xml:space="preserve">based upon and </w:t>
        </w:r>
        <w:r w:rsidRPr="006655C0">
          <w:t xml:space="preserve">average Little Spokane </w:t>
        </w:r>
        <w:r>
          <w:t xml:space="preserve">PCB concentration </w:t>
        </w:r>
        <w:r w:rsidRPr="006655C0">
          <w:t xml:space="preserve">data from 2003-2004 </w:t>
        </w:r>
        <w:r>
          <w:t>(199 pg/</w:t>
        </w:r>
        <w:del w:id="1457" w:author="Moss, David" w:date="2016-09-26T10:07:00Z">
          <w:r w:rsidDel="00110A8F">
            <w:delText>l</w:delText>
          </w:r>
        </w:del>
        <w:r>
          <w:t xml:space="preserve">L) </w:t>
        </w:r>
        <w:r w:rsidRPr="006655C0">
          <w:t xml:space="preserve">and </w:t>
        </w:r>
        <w:r>
          <w:t xml:space="preserve"> harmonic mean </w:t>
        </w:r>
        <w:r w:rsidRPr="006655C0">
          <w:t xml:space="preserve">at the USGS </w:t>
        </w:r>
        <w:r w:rsidRPr="00A0707B">
          <w:t>Statio</w:t>
        </w:r>
        <w:r>
          <w:t>n</w:t>
        </w:r>
        <w:r w:rsidRPr="00A0707B">
          <w:t xml:space="preserve"> 12431000 </w:t>
        </w:r>
        <w:r w:rsidRPr="006655C0">
          <w:t xml:space="preserve"> at Dartford. </w:t>
        </w:r>
        <w:r w:rsidRPr="002E722E">
          <w:t>Th</w:t>
        </w:r>
        <w:r>
          <w:t>eir</w:t>
        </w:r>
        <w:r w:rsidRPr="002E722E">
          <w:t xml:space="preserve"> concentration was derived from sampling with a semi-permeable membrane device (SPMD), which is an indirect measurement of water column PCB concentrations.</w:t>
        </w:r>
        <w:r>
          <w:t xml:space="preserve">  Data collected in 2013-2014 reported by Friese and Coots (2016) suggest much lower river concentrations, with all observed River concentrations being less than 30 pg/</w:t>
        </w:r>
        <w:del w:id="1458" w:author="Moss, David" w:date="2016-09-26T10:07:00Z">
          <w:r w:rsidDel="00110A8F">
            <w:delText>l</w:delText>
          </w:r>
        </w:del>
        <w:r>
          <w:t>L.  Blank contamination issues prevented Friese and Coots (2016) from providing a quantitative estimate of concentration. Assuming an concentration of 114 pg/</w:t>
        </w:r>
        <w:del w:id="1459" w:author="Moss, David" w:date="2016-09-26T10:07:00Z">
          <w:r w:rsidDel="00110A8F">
            <w:delText>l</w:delText>
          </w:r>
        </w:del>
        <w:r>
          <w:t xml:space="preserve">L, representing the average of the observed </w:t>
        </w:r>
        <w:r w:rsidRPr="006655C0">
          <w:t>Serdar et al (2011)</w:t>
        </w:r>
        <w:r>
          <w:t xml:space="preserve"> concentrations and Friese and Coots (2016) reported concentrations for the Painted Rocks station, in conjunction with the reported long term average flow (11.8 </w:t>
        </w:r>
        <w:r w:rsidRPr="006655C0">
          <w:t>m</w:t>
        </w:r>
        <w:r w:rsidRPr="006655C0">
          <w:rPr>
            <w:vertAlign w:val="superscript"/>
          </w:rPr>
          <w:t>3</w:t>
        </w:r>
        <w:r>
          <w:t xml:space="preserve">/sec) results in a loading estimate of 116 </w:t>
        </w:r>
        <w:r w:rsidRPr="006655C0">
          <w:t>mg/day</w:t>
        </w:r>
        <w:r>
          <w:t>. Because the average flow from the river is much better understood than average river concentration, the uncertainty in this estimate is likely driven by the uncertainty in the average river concentration estimated above. Using 15 pg/</w:t>
        </w:r>
        <w:del w:id="1460" w:author="Moss, David" w:date="2016-09-26T10:07:00Z">
          <w:r w:rsidDel="00110A8F">
            <w:delText>l</w:delText>
          </w:r>
        </w:del>
        <w:r>
          <w:t>L as a lower bound and 200 pg/</w:t>
        </w:r>
        <w:del w:id="1461" w:author="Moss, David" w:date="2016-09-26T10:07:00Z">
          <w:r w:rsidDel="00110A8F">
            <w:delText>l</w:delText>
          </w:r>
        </w:del>
        <w:r>
          <w:t>L as an upper bound results in a load range of 15 to 120 mg/day.</w:t>
        </w:r>
      </w:ins>
    </w:p>
    <w:p w14:paraId="6007817F" w14:textId="42344013" w:rsidR="0026189C" w:rsidRPr="00F161A9" w:rsidRDefault="0026189C" w:rsidP="00F161A9">
      <w:pPr>
        <w:pStyle w:val="Heading3"/>
        <w:numPr>
          <w:ilvl w:val="2"/>
          <w:numId w:val="116"/>
        </w:numPr>
        <w:rPr>
          <w:ins w:id="1462" w:author="Dave Dilks" w:date="2016-10-18T15:39:00Z"/>
        </w:rPr>
      </w:pPr>
      <w:ins w:id="1463" w:author="Dave Dilks" w:date="2016-10-18T15:39:00Z">
        <w:r w:rsidRPr="00F161A9">
          <w:t xml:space="preserve">Discharge from Municipal and Industrial Wastewater Treatment Plants </w:t>
        </w:r>
      </w:ins>
    </w:p>
    <w:p w14:paraId="37D3C2EC" w14:textId="5F3E4620" w:rsidR="003D78E9" w:rsidRDefault="0026189C" w:rsidP="003D78E9">
      <w:pPr>
        <w:pStyle w:val="BodyTextCorrectone"/>
        <w:rPr>
          <w:ins w:id="1464" w:author="Dave Dilks" w:date="2016-10-22T09:36:00Z"/>
          <w:color w:val="000000" w:themeColor="text1"/>
        </w:rPr>
      </w:pPr>
      <w:ins w:id="1465" w:author="Dave Dilks" w:date="2016-10-18T15:39:00Z">
        <w:r>
          <w:t xml:space="preserve">Loading estimates for </w:t>
        </w:r>
        <w:r w:rsidRPr="00BD7EA1">
          <w:t>municipal and industrial wastewater treatment plants</w:t>
        </w:r>
        <w:r>
          <w:t xml:space="preserve"> were calculated from effluent data collected by the plants </w:t>
        </w:r>
        <w:r w:rsidRPr="00115349">
          <w:rPr>
            <w:color w:val="000000" w:themeColor="text1"/>
          </w:rPr>
          <w:t>during routine monitoring, along with data obtained during the SRRTTF synoptic surveys</w:t>
        </w:r>
        <w:r>
          <w:rPr>
            <w:color w:val="000000" w:themeColor="text1"/>
          </w:rPr>
          <w:t xml:space="preserve"> to assist in </w:t>
        </w:r>
        <w:r w:rsidRPr="00115349">
          <w:rPr>
            <w:color w:val="000000" w:themeColor="text1"/>
          </w:rPr>
          <w:t xml:space="preserve">source identification. </w:t>
        </w:r>
      </w:ins>
      <w:ins w:id="1466" w:author="Dave Dilks" w:date="2016-10-22T10:32:00Z">
        <w:r w:rsidR="00F57EB7">
          <w:rPr>
            <w:color w:val="000000" w:themeColor="text1"/>
          </w:rPr>
          <w:t xml:space="preserve">Observed concentrations </w:t>
        </w:r>
      </w:ins>
      <w:ins w:id="1467" w:author="Dave Dilks" w:date="2016-10-22T09:36:00Z">
        <w:r w:rsidR="003D78E9" w:rsidRPr="00115349">
          <w:rPr>
            <w:color w:val="000000" w:themeColor="text1"/>
          </w:rPr>
          <w:t xml:space="preserve">are </w:t>
        </w:r>
      </w:ins>
      <w:ins w:id="1468" w:author="Dave Dilks" w:date="2016-10-22T09:37:00Z">
        <w:r w:rsidR="003D78E9">
          <w:rPr>
            <w:color w:val="000000" w:themeColor="text1"/>
          </w:rPr>
          <w:t>shown</w:t>
        </w:r>
      </w:ins>
      <w:ins w:id="1469" w:author="Dave Dilks" w:date="2016-10-22T09:36:00Z">
        <w:r w:rsidR="003D78E9" w:rsidRPr="00115349">
          <w:rPr>
            <w:color w:val="000000" w:themeColor="text1"/>
          </w:rPr>
          <w:t xml:space="preserve"> in </w:t>
        </w:r>
        <w:r w:rsidR="003D78E9">
          <w:rPr>
            <w:color w:val="000000" w:themeColor="text1"/>
          </w:rPr>
          <w:t xml:space="preserve">Figures </w:t>
        </w:r>
      </w:ins>
      <w:ins w:id="1470" w:author="Dave Dilks" w:date="2016-10-22T10:31:00Z">
        <w:r w:rsidR="00F57EB7">
          <w:rPr>
            <w:color w:val="000000" w:themeColor="text1"/>
          </w:rPr>
          <w:t>9</w:t>
        </w:r>
      </w:ins>
      <w:ins w:id="1471" w:author="Dave Dilks" w:date="2016-10-22T09:36:00Z">
        <w:r w:rsidR="003D78E9">
          <w:rPr>
            <w:color w:val="000000" w:themeColor="text1"/>
          </w:rPr>
          <w:t xml:space="preserve"> through </w:t>
        </w:r>
      </w:ins>
      <w:ins w:id="1472" w:author="Dave Dilks" w:date="2016-10-22T10:31:00Z">
        <w:r w:rsidR="00F57EB7">
          <w:rPr>
            <w:color w:val="000000" w:themeColor="text1"/>
          </w:rPr>
          <w:t>11</w:t>
        </w:r>
      </w:ins>
      <w:ins w:id="1473" w:author="Dave Dilks" w:date="2016-10-22T09:36:00Z">
        <w:r w:rsidR="003D78E9" w:rsidRPr="00115349">
          <w:rPr>
            <w:color w:val="000000" w:themeColor="text1"/>
          </w:rPr>
          <w:t xml:space="preserve">. These </w:t>
        </w:r>
        <w:r w:rsidR="003D78E9">
          <w:rPr>
            <w:color w:val="000000" w:themeColor="text1"/>
          </w:rPr>
          <w:t xml:space="preserve">concentrations </w:t>
        </w:r>
        <w:r w:rsidR="003D78E9" w:rsidRPr="00115349">
          <w:rPr>
            <w:color w:val="000000" w:themeColor="text1"/>
          </w:rPr>
          <w:t xml:space="preserve">are presented </w:t>
        </w:r>
        <w:r w:rsidR="003D78E9">
          <w:rPr>
            <w:color w:val="000000" w:themeColor="text1"/>
          </w:rPr>
          <w:t xml:space="preserve">in multiple formats </w:t>
        </w:r>
        <w:r w:rsidR="003D78E9" w:rsidRPr="00115349">
          <w:rPr>
            <w:color w:val="000000" w:themeColor="text1"/>
          </w:rPr>
          <w:t xml:space="preserve">due to differences in </w:t>
        </w:r>
        <w:r w:rsidR="003D78E9">
          <w:rPr>
            <w:color w:val="000000" w:themeColor="text1"/>
          </w:rPr>
          <w:t xml:space="preserve">objectives, </w:t>
        </w:r>
        <w:r w:rsidR="003D78E9" w:rsidRPr="00115349">
          <w:rPr>
            <w:color w:val="000000" w:themeColor="text1"/>
          </w:rPr>
          <w:t>blank correction methodology</w:t>
        </w:r>
        <w:r w:rsidR="003D78E9">
          <w:rPr>
            <w:color w:val="000000" w:themeColor="text1"/>
          </w:rPr>
          <w:t>,</w:t>
        </w:r>
        <w:r w:rsidR="003D78E9" w:rsidRPr="00115349">
          <w:rPr>
            <w:color w:val="000000" w:themeColor="text1"/>
          </w:rPr>
          <w:t xml:space="preserve"> </w:t>
        </w:r>
        <w:r w:rsidR="003D78E9">
          <w:rPr>
            <w:color w:val="000000" w:themeColor="text1"/>
          </w:rPr>
          <w:t xml:space="preserve">and monitoring design </w:t>
        </w:r>
        <w:r w:rsidR="003D78E9" w:rsidRPr="00115349">
          <w:rPr>
            <w:color w:val="000000" w:themeColor="text1"/>
          </w:rPr>
          <w:t xml:space="preserve">between the SRRTTF </w:t>
        </w:r>
        <w:r w:rsidR="003D78E9">
          <w:rPr>
            <w:color w:val="000000" w:themeColor="text1"/>
          </w:rPr>
          <w:t>synoptic surveys</w:t>
        </w:r>
        <w:r w:rsidR="003D78E9" w:rsidRPr="00115349">
          <w:rPr>
            <w:color w:val="000000" w:themeColor="text1"/>
          </w:rPr>
          <w:t xml:space="preserve"> and </w:t>
        </w:r>
        <w:r w:rsidR="003D78E9">
          <w:rPr>
            <w:color w:val="000000" w:themeColor="text1"/>
          </w:rPr>
          <w:t xml:space="preserve">routine </w:t>
        </w:r>
        <w:r w:rsidR="003D78E9" w:rsidRPr="00115349">
          <w:rPr>
            <w:color w:val="000000" w:themeColor="text1"/>
          </w:rPr>
          <w:t>discharger effluent monitoring.  The SRRTTF recognizes that the selection of blank correction methodology is d</w:t>
        </w:r>
        <w:r w:rsidR="003D78E9">
          <w:rPr>
            <w:color w:val="000000" w:themeColor="text1"/>
          </w:rPr>
          <w:t>ependent on the use of the data and</w:t>
        </w:r>
        <w:r w:rsidR="003D78E9" w:rsidRPr="00115349">
          <w:rPr>
            <w:color w:val="000000" w:themeColor="text1"/>
          </w:rPr>
          <w:t xml:space="preserve"> </w:t>
        </w:r>
        <w:r w:rsidR="003D78E9">
          <w:rPr>
            <w:lang w:eastAsia="zh-CN"/>
          </w:rPr>
          <w:t>conducted synoptic effluent monitoring with the objective of collecting the necessary data to conduct a semi</w:t>
        </w:r>
        <w:r w:rsidR="003D78E9">
          <w:rPr>
            <w:rFonts w:ascii="Cambria Math" w:hAnsi="Cambria Math" w:cs="Cambria Math"/>
            <w:lang w:eastAsia="zh-CN"/>
          </w:rPr>
          <w:t>‐</w:t>
        </w:r>
        <w:r w:rsidR="003D78E9">
          <w:rPr>
            <w:lang w:eastAsia="zh-CN"/>
          </w:rPr>
          <w:t xml:space="preserve">quantitative PCB mass balance assessment in the Spokane River.  For the purposes of calculating total PCB concentrations for this study, the SRRTTF did not use any </w:t>
        </w:r>
        <w:r w:rsidR="003D78E9" w:rsidRPr="004C73DE">
          <w:rPr>
            <w:lang w:eastAsia="zh-CN"/>
          </w:rPr>
          <w:t xml:space="preserve">individual congener in a </w:t>
        </w:r>
        <w:r w:rsidR="003D78E9">
          <w:rPr>
            <w:lang w:eastAsia="zh-CN"/>
          </w:rPr>
          <w:t xml:space="preserve">field sample that was less than three times the concentration of </w:t>
        </w:r>
        <w:r w:rsidR="003D78E9" w:rsidRPr="004C73DE">
          <w:rPr>
            <w:lang w:eastAsia="zh-CN"/>
          </w:rPr>
          <w:t>that congener in the m</w:t>
        </w:r>
        <w:r w:rsidR="003D78E9">
          <w:rPr>
            <w:lang w:eastAsia="zh-CN"/>
          </w:rPr>
          <w:t xml:space="preserve">ethod blank associated with the field sample (LimnoTech 2014, </w:t>
        </w:r>
        <w:r w:rsidR="003D78E9">
          <w:fldChar w:fldCharType="begin"/>
        </w:r>
        <w:r w:rsidR="003D78E9">
          <w:instrText xml:space="preserve"> HYPERLINK "http://srrttf.org/wp-content/uploads/2013/05/QAPP_FINAL_081114.pdf" </w:instrText>
        </w:r>
        <w:r w:rsidR="003D78E9">
          <w:fldChar w:fldCharType="separate"/>
        </w:r>
        <w:r w:rsidR="003D78E9">
          <w:rPr>
            <w:rStyle w:val="Hyperlink"/>
            <w:color w:val="0563C1"/>
            <w:lang w:eastAsia="zh-CN"/>
          </w:rPr>
          <w:t>http://srrttf.org/wp-content/uploads/2013/05/QAPP_FINAL_081114.pdf</w:t>
        </w:r>
        <w:r w:rsidR="003D78E9">
          <w:rPr>
            <w:rStyle w:val="Hyperlink"/>
            <w:color w:val="0563C1"/>
            <w:lang w:eastAsia="zh-CN"/>
          </w:rPr>
          <w:fldChar w:fldCharType="end"/>
        </w:r>
        <w:r w:rsidR="003D78E9">
          <w:rPr>
            <w:lang w:eastAsia="zh-CN"/>
          </w:rPr>
          <w:t>).</w:t>
        </w:r>
        <w:r w:rsidR="003D78E9" w:rsidRPr="00115349">
          <w:rPr>
            <w:color w:val="000000" w:themeColor="text1"/>
          </w:rPr>
          <w:t xml:space="preserve"> </w:t>
        </w:r>
        <w:r w:rsidR="003D78E9">
          <w:rPr>
            <w:color w:val="000000" w:themeColor="text1"/>
          </w:rPr>
          <w:t>This is commonly referred to as “3x blank correction.” For routine effluent monitoring, t</w:t>
        </w:r>
        <w:r w:rsidR="003D78E9" w:rsidRPr="004C73DE">
          <w:rPr>
            <w:color w:val="000000" w:themeColor="text1"/>
          </w:rPr>
          <w:t>he majority of dischargers currently exclude any individual congener in a sample that is less than ten times the concentration of that congener in the method blank associated with the sample</w:t>
        </w:r>
        <w:r w:rsidR="003D78E9">
          <w:rPr>
            <w:color w:val="000000" w:themeColor="text1"/>
          </w:rPr>
          <w:t xml:space="preserve"> (i.e. 10x correction)</w:t>
        </w:r>
        <w:r w:rsidR="003D78E9" w:rsidRPr="004C73DE">
          <w:rPr>
            <w:color w:val="000000" w:themeColor="text1"/>
          </w:rPr>
          <w:t>.</w:t>
        </w:r>
        <w:r w:rsidR="003D78E9" w:rsidRPr="00115349">
          <w:rPr>
            <w:color w:val="000000" w:themeColor="text1"/>
          </w:rPr>
          <w:t xml:space="preserve"> Differences in reported concentrations between the synoptic surveys and routing monitoring may also be explained by the sampling methods used, as routine monitoring is primarily conducted with composite samples while the synoptic surveys used grab samples.</w:t>
        </w:r>
        <w:r w:rsidR="003D78E9">
          <w:rPr>
            <w:color w:val="000000" w:themeColor="text1"/>
          </w:rPr>
          <w:t xml:space="preserve"> The number of samples available also differ between routine monitoring and the synoptic surveys.</w:t>
        </w:r>
      </w:ins>
    </w:p>
    <w:p w14:paraId="3DD88E31" w14:textId="40F9A544" w:rsidR="003D78E9" w:rsidRDefault="003D78E9" w:rsidP="003D78E9">
      <w:pPr>
        <w:pStyle w:val="BodyTextCorrectone"/>
        <w:rPr>
          <w:ins w:id="1474" w:author="Dave Dilks" w:date="2016-10-22T09:42:00Z"/>
          <w:color w:val="000000" w:themeColor="text1"/>
        </w:rPr>
      </w:pPr>
      <w:ins w:id="1475" w:author="Dave Dilks" w:date="2016-10-22T09:36:00Z">
        <w:r>
          <w:rPr>
            <w:color w:val="000000" w:themeColor="text1"/>
          </w:rPr>
          <w:t xml:space="preserve">Figure </w:t>
        </w:r>
      </w:ins>
      <w:ins w:id="1476" w:author="Dave Dilks" w:date="2016-10-22T09:42:00Z">
        <w:r w:rsidR="00711AD5">
          <w:rPr>
            <w:color w:val="000000" w:themeColor="text1"/>
          </w:rPr>
          <w:t>9</w:t>
        </w:r>
      </w:ins>
      <w:ins w:id="1477" w:author="Dave Dilks" w:date="2016-10-22T09:36:00Z">
        <w:r>
          <w:rPr>
            <w:color w:val="000000" w:themeColor="text1"/>
          </w:rPr>
          <w:t xml:space="preserve"> present</w:t>
        </w:r>
      </w:ins>
      <w:ins w:id="1478" w:author="Dave Dilks" w:date="2016-10-22T09:41:00Z">
        <w:r>
          <w:rPr>
            <w:color w:val="000000" w:themeColor="text1"/>
          </w:rPr>
          <w:t>s</w:t>
        </w:r>
      </w:ins>
      <w:ins w:id="1479" w:author="Dave Dilks" w:date="2016-10-22T09:36:00Z">
        <w:r>
          <w:rPr>
            <w:color w:val="000000" w:themeColor="text1"/>
          </w:rPr>
          <w:t xml:space="preserve"> </w:t>
        </w:r>
        <w:r w:rsidRPr="00D73064">
          <w:rPr>
            <w:color w:val="000000" w:themeColor="text1"/>
          </w:rPr>
          <w:t>PCB concentrations from municipal and industrial WWTPs calculated from synoptic survey data</w:t>
        </w:r>
        <w:r>
          <w:rPr>
            <w:color w:val="000000" w:themeColor="text1"/>
          </w:rPr>
          <w:t xml:space="preserve">, which used a 3x blank correction. </w:t>
        </w:r>
      </w:ins>
      <w:ins w:id="1480" w:author="Dave Dilks" w:date="2016-10-22T09:47:00Z">
        <w:r w:rsidR="00711AD5">
          <w:rPr>
            <w:color w:val="000000" w:themeColor="text1"/>
          </w:rPr>
          <w:t xml:space="preserve">Figure </w:t>
        </w:r>
      </w:ins>
      <w:ins w:id="1481" w:author="Dave Dilks" w:date="2016-10-22T09:48:00Z">
        <w:r w:rsidR="00711AD5">
          <w:rPr>
            <w:color w:val="000000" w:themeColor="text1"/>
          </w:rPr>
          <w:t>10</w:t>
        </w:r>
      </w:ins>
      <w:ins w:id="1482" w:author="Dave Dilks" w:date="2016-10-22T09:47:00Z">
        <w:r w:rsidR="00711AD5">
          <w:rPr>
            <w:color w:val="000000" w:themeColor="text1"/>
          </w:rPr>
          <w:t xml:space="preserve"> presents </w:t>
        </w:r>
        <w:r w:rsidR="00711AD5" w:rsidRPr="00D73064">
          <w:rPr>
            <w:color w:val="000000" w:themeColor="text1"/>
          </w:rPr>
          <w:t xml:space="preserve">PCB concentrations from municipal and industrial WWTPs calculated from </w:t>
        </w:r>
      </w:ins>
      <w:ins w:id="1483" w:author="Dave Dilks" w:date="2016-10-22T09:48:00Z">
        <w:r w:rsidR="00711AD5">
          <w:rPr>
            <w:color w:val="000000" w:themeColor="text1"/>
          </w:rPr>
          <w:t>r</w:t>
        </w:r>
        <w:r w:rsidR="00711AD5" w:rsidRPr="00711AD5">
          <w:rPr>
            <w:color w:val="000000" w:themeColor="text1"/>
          </w:rPr>
          <w:t xml:space="preserve">outine </w:t>
        </w:r>
        <w:r w:rsidR="00711AD5">
          <w:rPr>
            <w:color w:val="000000" w:themeColor="text1"/>
          </w:rPr>
          <w:t>m</w:t>
        </w:r>
        <w:r w:rsidR="00711AD5" w:rsidRPr="00711AD5">
          <w:rPr>
            <w:color w:val="000000" w:themeColor="text1"/>
          </w:rPr>
          <w:t xml:space="preserve">onitoring </w:t>
        </w:r>
      </w:ins>
      <w:ins w:id="1484" w:author="Dave Dilks" w:date="2016-10-22T09:47:00Z">
        <w:r w:rsidR="00711AD5" w:rsidRPr="00D73064">
          <w:rPr>
            <w:color w:val="000000" w:themeColor="text1"/>
          </w:rPr>
          <w:t>data</w:t>
        </w:r>
        <w:r w:rsidR="00711AD5">
          <w:rPr>
            <w:color w:val="000000" w:themeColor="text1"/>
          </w:rPr>
          <w:t xml:space="preserve"> us</w:t>
        </w:r>
      </w:ins>
      <w:ins w:id="1485" w:author="Dave Dilks" w:date="2016-10-22T09:48:00Z">
        <w:r w:rsidR="00711AD5">
          <w:rPr>
            <w:color w:val="000000" w:themeColor="text1"/>
          </w:rPr>
          <w:t>ing</w:t>
        </w:r>
      </w:ins>
      <w:ins w:id="1486" w:author="Dave Dilks" w:date="2016-10-22T09:47:00Z">
        <w:r w:rsidR="00711AD5">
          <w:rPr>
            <w:color w:val="000000" w:themeColor="text1"/>
          </w:rPr>
          <w:t xml:space="preserve"> a 3x blank correction. </w:t>
        </w:r>
      </w:ins>
      <w:ins w:id="1487" w:author="Dave Dilks" w:date="2016-10-22T09:49:00Z">
        <w:r w:rsidR="00711AD5">
          <w:rPr>
            <w:color w:val="000000" w:themeColor="text1"/>
          </w:rPr>
          <w:t xml:space="preserve">Figure 11 presents </w:t>
        </w:r>
        <w:r w:rsidR="00711AD5" w:rsidRPr="00D73064">
          <w:rPr>
            <w:color w:val="000000" w:themeColor="text1"/>
          </w:rPr>
          <w:t xml:space="preserve">PCB concentrations from municipal and industrial WWTPs calculated from </w:t>
        </w:r>
        <w:r w:rsidR="00711AD5">
          <w:rPr>
            <w:color w:val="000000" w:themeColor="text1"/>
          </w:rPr>
          <w:t>r</w:t>
        </w:r>
        <w:r w:rsidR="00711AD5" w:rsidRPr="00711AD5">
          <w:rPr>
            <w:color w:val="000000" w:themeColor="text1"/>
          </w:rPr>
          <w:t xml:space="preserve">outine </w:t>
        </w:r>
        <w:r w:rsidR="00711AD5">
          <w:rPr>
            <w:color w:val="000000" w:themeColor="text1"/>
          </w:rPr>
          <w:t>m</w:t>
        </w:r>
        <w:r w:rsidR="00711AD5" w:rsidRPr="00711AD5">
          <w:rPr>
            <w:color w:val="000000" w:themeColor="text1"/>
          </w:rPr>
          <w:t xml:space="preserve">onitoring </w:t>
        </w:r>
        <w:r w:rsidR="00711AD5" w:rsidRPr="00D73064">
          <w:rPr>
            <w:color w:val="000000" w:themeColor="text1"/>
          </w:rPr>
          <w:t>data</w:t>
        </w:r>
        <w:r w:rsidR="00711AD5">
          <w:rPr>
            <w:color w:val="000000" w:themeColor="text1"/>
          </w:rPr>
          <w:t xml:space="preserve"> using a 10x blank correction. </w:t>
        </w:r>
      </w:ins>
      <w:ins w:id="1488" w:author="Dave Dilks" w:date="2016-10-22T09:43:00Z">
        <w:r w:rsidR="00711AD5">
          <w:rPr>
            <w:color w:val="000000" w:themeColor="text1"/>
          </w:rPr>
          <w:t>The figure</w:t>
        </w:r>
      </w:ins>
      <w:ins w:id="1489" w:author="Dave Dilks" w:date="2016-10-22T09:48:00Z">
        <w:r w:rsidR="00711AD5">
          <w:rPr>
            <w:color w:val="000000" w:themeColor="text1"/>
          </w:rPr>
          <w:t>s</w:t>
        </w:r>
      </w:ins>
      <w:ins w:id="1490" w:author="Dave Dilks" w:date="2016-10-22T09:43:00Z">
        <w:r w:rsidR="00711AD5">
          <w:rPr>
            <w:color w:val="000000" w:themeColor="text1"/>
          </w:rPr>
          <w:t xml:space="preserve"> show</w:t>
        </w:r>
      </w:ins>
      <w:ins w:id="1491" w:author="Dave Dilks" w:date="2016-10-22T09:36:00Z">
        <w:r>
          <w:rPr>
            <w:color w:val="000000" w:themeColor="text1"/>
          </w:rPr>
          <w:t xml:space="preserve"> minimum, median and maximum </w:t>
        </w:r>
      </w:ins>
      <w:ins w:id="1492" w:author="Dave Dilks" w:date="2016-10-22T09:48:00Z">
        <w:r w:rsidR="00711AD5">
          <w:rPr>
            <w:color w:val="000000" w:themeColor="text1"/>
          </w:rPr>
          <w:t>concentrations</w:t>
        </w:r>
      </w:ins>
      <w:ins w:id="1493" w:author="Dave Dilks" w:date="2016-10-22T09:44:00Z">
        <w:r w:rsidR="00711AD5">
          <w:rPr>
            <w:color w:val="000000" w:themeColor="text1"/>
          </w:rPr>
          <w:t>,</w:t>
        </w:r>
      </w:ins>
      <w:ins w:id="1494" w:author="Dave Dilks" w:date="2016-10-22T09:36:00Z">
        <w:r>
          <w:rPr>
            <w:color w:val="000000" w:themeColor="text1"/>
          </w:rPr>
          <w:t xml:space="preserve"> </w:t>
        </w:r>
      </w:ins>
      <w:ins w:id="1495" w:author="Dave Dilks" w:date="2016-10-22T09:44:00Z">
        <w:r w:rsidR="00711AD5">
          <w:rPr>
            <w:color w:val="000000" w:themeColor="text1"/>
          </w:rPr>
          <w:t xml:space="preserve">as well </w:t>
        </w:r>
      </w:ins>
      <w:ins w:id="1496" w:author="Dave Dilks" w:date="2016-10-22T09:36:00Z">
        <w:r>
          <w:rPr>
            <w:color w:val="000000" w:themeColor="text1"/>
          </w:rPr>
          <w:t>interquartile (i.e. 25</w:t>
        </w:r>
        <w:r w:rsidRPr="00D73064">
          <w:rPr>
            <w:color w:val="000000" w:themeColor="text1"/>
            <w:vertAlign w:val="superscript"/>
          </w:rPr>
          <w:t>th</w:t>
        </w:r>
        <w:r>
          <w:rPr>
            <w:color w:val="000000" w:themeColor="text1"/>
          </w:rPr>
          <w:t xml:space="preserve"> and 75</w:t>
        </w:r>
        <w:r w:rsidRPr="00D73064">
          <w:rPr>
            <w:color w:val="000000" w:themeColor="text1"/>
            <w:vertAlign w:val="superscript"/>
          </w:rPr>
          <w:t>th</w:t>
        </w:r>
        <w:r>
          <w:rPr>
            <w:color w:val="000000" w:themeColor="text1"/>
          </w:rPr>
          <w:t xml:space="preserve"> percentile) values. This presentation is useful in identifying the influence of anomalously high individual concentrations, such as a single concentration from the City of Spokane that is an order of magnitude higher than all other measurement</w:t>
        </w:r>
      </w:ins>
      <w:ins w:id="1497" w:author="Dave Dilks" w:date="2016-10-22T09:44:00Z">
        <w:r w:rsidR="00711AD5">
          <w:rPr>
            <w:color w:val="000000" w:themeColor="text1"/>
          </w:rPr>
          <w:t>s</w:t>
        </w:r>
      </w:ins>
      <w:ins w:id="1498" w:author="Dave Dilks" w:date="2016-10-22T09:36:00Z">
        <w:r>
          <w:rPr>
            <w:color w:val="000000" w:themeColor="text1"/>
          </w:rPr>
          <w:t xml:space="preserve">. </w:t>
        </w:r>
      </w:ins>
    </w:p>
    <w:p w14:paraId="13232E8E" w14:textId="77777777" w:rsidR="00711AD5" w:rsidRDefault="00711AD5" w:rsidP="00711AD5">
      <w:pPr>
        <w:spacing w:before="120"/>
        <w:ind w:left="14" w:hanging="14"/>
        <w:jc w:val="center"/>
        <w:rPr>
          <w:ins w:id="1499" w:author="Dave Dilks" w:date="2016-10-22T09:42:00Z"/>
          <w:b/>
        </w:rPr>
      </w:pPr>
      <w:ins w:id="1500" w:author="Dave Dilks" w:date="2016-10-22T09:42:00Z">
        <w:r>
          <w:rPr>
            <w:b/>
            <w:noProof/>
          </w:rPr>
          <w:drawing>
            <wp:inline distT="0" distB="0" distL="0" distR="0" wp14:anchorId="51A656D9" wp14:editId="755EA5F6">
              <wp:extent cx="4370832" cy="2651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0832" cy="2651760"/>
                      </a:xfrm>
                      <a:prstGeom prst="rect">
                        <a:avLst/>
                      </a:prstGeom>
                      <a:noFill/>
                      <a:ln>
                        <a:noFill/>
                      </a:ln>
                    </pic:spPr>
                  </pic:pic>
                </a:graphicData>
              </a:graphic>
            </wp:inline>
          </w:drawing>
        </w:r>
      </w:ins>
    </w:p>
    <w:p w14:paraId="47BDA66C" w14:textId="5C065022" w:rsidR="00711AD5" w:rsidRDefault="00711AD5" w:rsidP="00711AD5">
      <w:pPr>
        <w:pStyle w:val="Caption"/>
        <w:jc w:val="center"/>
        <w:rPr>
          <w:ins w:id="1501" w:author="Dave Dilks" w:date="2016-10-22T09:42:00Z"/>
          <w:b w:val="0"/>
        </w:rPr>
      </w:pPr>
      <w:ins w:id="1502" w:author="Dave Dilks" w:date="2016-10-22T09:42:00Z">
        <w:r>
          <w:t xml:space="preserve">Figure </w:t>
        </w:r>
        <w:r>
          <w:fldChar w:fldCharType="begin"/>
        </w:r>
        <w:r>
          <w:instrText xml:space="preserve"> SEQ Figure \* ARABIC </w:instrText>
        </w:r>
      </w:ins>
      <w:r>
        <w:fldChar w:fldCharType="separate"/>
      </w:r>
      <w:ins w:id="1503" w:author="Dilks" w:date="2016-10-23T19:34:00Z">
        <w:r w:rsidR="00626F9E">
          <w:rPr>
            <w:noProof/>
          </w:rPr>
          <w:t>9</w:t>
        </w:r>
      </w:ins>
      <w:ins w:id="1504" w:author="Dave Dilks" w:date="2016-10-22T09:42:00Z">
        <w:r>
          <w:fldChar w:fldCharType="end"/>
        </w:r>
        <w:r>
          <w:t xml:space="preserve">. </w:t>
        </w:r>
        <w:r w:rsidRPr="00E067FA">
          <w:t xml:space="preserve">PCB </w:t>
        </w:r>
        <w:r>
          <w:t>Concentrations from Municipal and Industrial WWTPs Calculated from Synoptic Survey Data, Using 3x Blank Correction</w:t>
        </w:r>
      </w:ins>
    </w:p>
    <w:p w14:paraId="220E2160" w14:textId="77777777" w:rsidR="00711AD5" w:rsidRDefault="00711AD5" w:rsidP="003D78E9">
      <w:pPr>
        <w:pStyle w:val="BodyTextCorrectone"/>
        <w:rPr>
          <w:ins w:id="1505" w:author="Dave Dilks" w:date="2016-10-22T09:44:00Z"/>
          <w:color w:val="000000" w:themeColor="text1"/>
        </w:rPr>
      </w:pPr>
    </w:p>
    <w:p w14:paraId="50723393" w14:textId="77777777" w:rsidR="00711AD5" w:rsidRDefault="00711AD5" w:rsidP="00711AD5">
      <w:pPr>
        <w:spacing w:before="120"/>
        <w:ind w:left="14" w:hanging="14"/>
        <w:jc w:val="center"/>
        <w:rPr>
          <w:ins w:id="1506" w:author="Dave Dilks" w:date="2016-10-22T09:45:00Z"/>
          <w:b/>
        </w:rPr>
      </w:pPr>
      <w:ins w:id="1507" w:author="Dave Dilks" w:date="2016-10-22T09:45:00Z">
        <w:r>
          <w:rPr>
            <w:b/>
            <w:noProof/>
          </w:rPr>
          <w:drawing>
            <wp:inline distT="0" distB="0" distL="0" distR="0" wp14:anchorId="19C57B52" wp14:editId="4818BD46">
              <wp:extent cx="45783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ins>
    </w:p>
    <w:p w14:paraId="4831708F" w14:textId="179FF9E8" w:rsidR="00711AD5" w:rsidRDefault="00711AD5" w:rsidP="00711AD5">
      <w:pPr>
        <w:pStyle w:val="Caption"/>
        <w:rPr>
          <w:ins w:id="1508" w:author="Dave Dilks" w:date="2016-10-22T09:45:00Z"/>
          <w:b w:val="0"/>
        </w:rPr>
      </w:pPr>
      <w:ins w:id="1509" w:author="Dave Dilks" w:date="2016-10-22T09:46:00Z">
        <w:r>
          <w:t xml:space="preserve">Figure </w:t>
        </w:r>
        <w:r>
          <w:fldChar w:fldCharType="begin"/>
        </w:r>
        <w:r>
          <w:instrText xml:space="preserve"> SEQ Figure \* ARABIC </w:instrText>
        </w:r>
      </w:ins>
      <w:r>
        <w:fldChar w:fldCharType="separate"/>
      </w:r>
      <w:ins w:id="1510" w:author="Dilks" w:date="2016-10-23T19:34:00Z">
        <w:r w:rsidR="00626F9E">
          <w:rPr>
            <w:noProof/>
          </w:rPr>
          <w:t>10</w:t>
        </w:r>
      </w:ins>
      <w:ins w:id="1511" w:author="Dave Dilks" w:date="2016-10-22T09:46:00Z">
        <w:r>
          <w:fldChar w:fldCharType="end"/>
        </w:r>
        <w:r>
          <w:t xml:space="preserve">. </w:t>
        </w:r>
      </w:ins>
      <w:ins w:id="1512" w:author="Dave Dilks" w:date="2016-10-22T09:45:00Z">
        <w:r w:rsidRPr="00E067FA">
          <w:t xml:space="preserve">PCB </w:t>
        </w:r>
        <w:r>
          <w:t>Concentrations from Municipal and Industrial WWTPs Calculated from Routine Monitoring Data, Using 3x Blank Correction</w:t>
        </w:r>
      </w:ins>
    </w:p>
    <w:p w14:paraId="2BB7F5D7" w14:textId="77777777" w:rsidR="00711AD5" w:rsidRDefault="00711AD5" w:rsidP="00711AD5">
      <w:pPr>
        <w:spacing w:before="120"/>
        <w:ind w:left="14" w:hanging="14"/>
        <w:jc w:val="center"/>
        <w:rPr>
          <w:ins w:id="1513" w:author="Dave Dilks" w:date="2016-10-22T09:45:00Z"/>
          <w:b/>
        </w:rPr>
      </w:pPr>
      <w:ins w:id="1514" w:author="Dave Dilks" w:date="2016-10-22T09:45:00Z">
        <w:r>
          <w:rPr>
            <w:b/>
            <w:noProof/>
          </w:rPr>
          <w:drawing>
            <wp:inline distT="0" distB="0" distL="0" distR="0" wp14:anchorId="78220104" wp14:editId="4B8DE772">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ins>
    </w:p>
    <w:p w14:paraId="4B5F156B" w14:textId="4D829EA6" w:rsidR="00711AD5" w:rsidRDefault="00711AD5" w:rsidP="00711AD5">
      <w:pPr>
        <w:pStyle w:val="Caption"/>
        <w:jc w:val="center"/>
        <w:rPr>
          <w:ins w:id="1515" w:author="Dave Dilks" w:date="2016-10-22T09:45:00Z"/>
          <w:b w:val="0"/>
        </w:rPr>
      </w:pPr>
      <w:ins w:id="1516" w:author="Dave Dilks" w:date="2016-10-22T09:46:00Z">
        <w:r>
          <w:t xml:space="preserve">Figure </w:t>
        </w:r>
        <w:r>
          <w:fldChar w:fldCharType="begin"/>
        </w:r>
        <w:r>
          <w:instrText xml:space="preserve"> SEQ Figure \* ARABIC </w:instrText>
        </w:r>
      </w:ins>
      <w:r>
        <w:fldChar w:fldCharType="separate"/>
      </w:r>
      <w:ins w:id="1517" w:author="Dilks" w:date="2016-10-23T19:34:00Z">
        <w:r w:rsidR="00626F9E">
          <w:rPr>
            <w:noProof/>
          </w:rPr>
          <w:t>11</w:t>
        </w:r>
      </w:ins>
      <w:ins w:id="1518" w:author="Dave Dilks" w:date="2016-10-22T09:46:00Z">
        <w:r>
          <w:fldChar w:fldCharType="end"/>
        </w:r>
        <w:r>
          <w:t>.</w:t>
        </w:r>
      </w:ins>
      <w:ins w:id="1519" w:author="Dave Dilks" w:date="2016-10-22T09:45:00Z">
        <w:r>
          <w:t xml:space="preserve"> </w:t>
        </w:r>
        <w:r w:rsidRPr="00E067FA">
          <w:t xml:space="preserve">PCB </w:t>
        </w:r>
        <w:r>
          <w:t>Concentrations from Municipal and Industrial WWTPs Calculated from Routine Monitoring Data, Using 10x Blank Correction</w:t>
        </w:r>
      </w:ins>
    </w:p>
    <w:p w14:paraId="6C3F543A" w14:textId="2B367EEE" w:rsidR="00711AD5" w:rsidRDefault="00711AD5" w:rsidP="003D78E9">
      <w:pPr>
        <w:pStyle w:val="BodyTextCorrectone"/>
        <w:rPr>
          <w:ins w:id="1520" w:author="Dave Dilks" w:date="2016-10-22T09:56:00Z"/>
          <w:color w:val="000000" w:themeColor="text1"/>
        </w:rPr>
      </w:pPr>
      <w:ins w:id="1521" w:author="Dave Dilks" w:date="2016-10-22T09:47:00Z">
        <w:r>
          <w:rPr>
            <w:color w:val="000000" w:themeColor="text1"/>
          </w:rPr>
          <w:t xml:space="preserve">The loading rate </w:t>
        </w:r>
      </w:ins>
      <w:ins w:id="1522" w:author="Dave Dilks" w:date="2016-10-22T09:49:00Z">
        <w:r>
          <w:rPr>
            <w:color w:val="000000" w:themeColor="text1"/>
          </w:rPr>
          <w:t xml:space="preserve">was </w:t>
        </w:r>
      </w:ins>
      <w:ins w:id="1523" w:author="Dave Dilks" w:date="2016-10-22T09:50:00Z">
        <w:r>
          <w:rPr>
            <w:color w:val="000000" w:themeColor="text1"/>
          </w:rPr>
          <w:t>calculated</w:t>
        </w:r>
      </w:ins>
      <w:ins w:id="1524" w:author="Dave Dilks" w:date="2016-10-22T09:47:00Z">
        <w:r>
          <w:rPr>
            <w:color w:val="000000" w:themeColor="text1"/>
          </w:rPr>
          <w:t xml:space="preserve"> for each discharge</w:t>
        </w:r>
      </w:ins>
      <w:ins w:id="1525" w:author="Dave Dilks" w:date="2016-10-22T09:50:00Z">
        <w:r>
          <w:rPr>
            <w:color w:val="000000" w:themeColor="text1"/>
          </w:rPr>
          <w:t xml:space="preserve"> by combining estimated total PCB concentration </w:t>
        </w:r>
      </w:ins>
      <w:ins w:id="1526" w:author="Dave Dilks" w:date="2016-10-22T09:51:00Z">
        <w:r>
          <w:rPr>
            <w:color w:val="000000" w:themeColor="text1"/>
          </w:rPr>
          <w:t xml:space="preserve">using 3x blank correction </w:t>
        </w:r>
      </w:ins>
      <w:ins w:id="1527" w:author="Dave Dilks" w:date="2016-10-22T09:50:00Z">
        <w:r>
          <w:rPr>
            <w:color w:val="000000" w:themeColor="text1"/>
          </w:rPr>
          <w:t>with observed discharge flow</w:t>
        </w:r>
      </w:ins>
      <w:ins w:id="1528" w:author="Dave Dilks" w:date="2016-10-22T09:47:00Z">
        <w:r>
          <w:rPr>
            <w:color w:val="000000" w:themeColor="text1"/>
          </w:rPr>
          <w:t>.</w:t>
        </w:r>
      </w:ins>
      <w:ins w:id="1529" w:author="Dave Dilks" w:date="2016-10-22T09:50:00Z">
        <w:r>
          <w:rPr>
            <w:color w:val="000000" w:themeColor="text1"/>
          </w:rPr>
          <w:t xml:space="preserve"> </w:t>
        </w:r>
      </w:ins>
      <w:ins w:id="1530" w:author="Dave Dilks" w:date="2016-10-22T09:51:00Z">
        <w:r>
          <w:rPr>
            <w:color w:val="000000" w:themeColor="text1"/>
          </w:rPr>
          <w:t xml:space="preserve"> Uncertainty in loading estimates was represented using the calculated</w:t>
        </w:r>
      </w:ins>
      <w:ins w:id="1531" w:author="Dave Dilks" w:date="2016-10-22T09:52:00Z">
        <w:r>
          <w:rPr>
            <w:color w:val="000000" w:themeColor="text1"/>
          </w:rPr>
          <w:t xml:space="preserve"> 25</w:t>
        </w:r>
        <w:r w:rsidRPr="00D73064">
          <w:rPr>
            <w:color w:val="000000" w:themeColor="text1"/>
            <w:vertAlign w:val="superscript"/>
          </w:rPr>
          <w:t>th</w:t>
        </w:r>
        <w:r>
          <w:rPr>
            <w:color w:val="000000" w:themeColor="text1"/>
          </w:rPr>
          <w:t xml:space="preserve"> and 75</w:t>
        </w:r>
        <w:r w:rsidRPr="00D73064">
          <w:rPr>
            <w:color w:val="000000" w:themeColor="text1"/>
            <w:vertAlign w:val="superscript"/>
          </w:rPr>
          <w:t>th</w:t>
        </w:r>
        <w:r>
          <w:rPr>
            <w:color w:val="000000" w:themeColor="text1"/>
          </w:rPr>
          <w:t xml:space="preserve"> percentile values. Results are presented below in Table </w:t>
        </w:r>
      </w:ins>
      <w:ins w:id="1532" w:author="Dave Dilks" w:date="2016-10-22T09:58:00Z">
        <w:r w:rsidR="009101AF">
          <w:rPr>
            <w:color w:val="000000" w:themeColor="text1"/>
          </w:rPr>
          <w:t>7</w:t>
        </w:r>
      </w:ins>
      <w:ins w:id="1533" w:author="Dave Dilks" w:date="2016-10-22T09:52:00Z">
        <w:r>
          <w:rPr>
            <w:color w:val="000000" w:themeColor="text1"/>
          </w:rPr>
          <w:t>.</w:t>
        </w:r>
      </w:ins>
      <w:ins w:id="1534" w:author="Dave Dilks" w:date="2016-10-22T09:51:00Z">
        <w:r>
          <w:rPr>
            <w:color w:val="000000" w:themeColor="text1"/>
          </w:rPr>
          <w:t xml:space="preserve"> </w:t>
        </w:r>
      </w:ins>
      <w:ins w:id="1535" w:author="Dave Dilks" w:date="2016-10-22T09:47:00Z">
        <w:r>
          <w:rPr>
            <w:color w:val="000000" w:themeColor="text1"/>
          </w:rPr>
          <w:t xml:space="preserve"> The estimated total loading rate ranges from 1</w:t>
        </w:r>
      </w:ins>
      <w:ins w:id="1536" w:author="Dave Dilks" w:date="2016-10-22T09:56:00Z">
        <w:r w:rsidR="009101AF">
          <w:rPr>
            <w:color w:val="000000" w:themeColor="text1"/>
          </w:rPr>
          <w:t>26</w:t>
        </w:r>
      </w:ins>
      <w:ins w:id="1537" w:author="Dave Dilks" w:date="2016-10-22T09:47:00Z">
        <w:r>
          <w:rPr>
            <w:color w:val="000000" w:themeColor="text1"/>
          </w:rPr>
          <w:t xml:space="preserve"> to </w:t>
        </w:r>
      </w:ins>
      <w:ins w:id="1538" w:author="Dave Dilks" w:date="2016-10-22T09:56:00Z">
        <w:r w:rsidR="009101AF">
          <w:rPr>
            <w:color w:val="000000" w:themeColor="text1"/>
          </w:rPr>
          <w:t>165</w:t>
        </w:r>
      </w:ins>
      <w:ins w:id="1539" w:author="Dave Dilks" w:date="2016-10-22T09:47:00Z">
        <w:r>
          <w:rPr>
            <w:color w:val="000000" w:themeColor="text1"/>
          </w:rPr>
          <w:t xml:space="preserve"> mg/day for the industrial discharges and </w:t>
        </w:r>
      </w:ins>
      <w:ins w:id="1540" w:author="Dave Dilks" w:date="2016-10-22T09:56:00Z">
        <w:r w:rsidR="009101AF">
          <w:rPr>
            <w:color w:val="000000" w:themeColor="text1"/>
          </w:rPr>
          <w:t xml:space="preserve">51 </w:t>
        </w:r>
      </w:ins>
      <w:ins w:id="1541" w:author="Dave Dilks" w:date="2016-10-22T09:47:00Z">
        <w:r>
          <w:rPr>
            <w:color w:val="000000" w:themeColor="text1"/>
          </w:rPr>
          <w:t xml:space="preserve">to </w:t>
        </w:r>
      </w:ins>
      <w:ins w:id="1542" w:author="Dave Dilks" w:date="2016-10-22T09:56:00Z">
        <w:r w:rsidR="009101AF">
          <w:rPr>
            <w:color w:val="000000" w:themeColor="text1"/>
          </w:rPr>
          <w:t>125</w:t>
        </w:r>
      </w:ins>
      <w:ins w:id="1543" w:author="Dave Dilks" w:date="2016-10-22T09:47:00Z">
        <w:r>
          <w:rPr>
            <w:color w:val="000000" w:themeColor="text1"/>
          </w:rPr>
          <w:t xml:space="preserve"> mg/day for the municipal discharges.</w:t>
        </w:r>
      </w:ins>
    </w:p>
    <w:p w14:paraId="158088DD" w14:textId="36154361" w:rsidR="009101AF" w:rsidRDefault="009101AF" w:rsidP="009101AF">
      <w:pPr>
        <w:pStyle w:val="Caption"/>
        <w:jc w:val="center"/>
        <w:rPr>
          <w:ins w:id="1544" w:author="Dave Dilks" w:date="2016-10-22T09:47:00Z"/>
          <w:color w:val="000000" w:themeColor="text1"/>
        </w:rPr>
      </w:pPr>
      <w:ins w:id="1545" w:author="Dave Dilks" w:date="2016-10-22T09:56:00Z">
        <w:r>
          <w:t xml:space="preserve">Table </w:t>
        </w:r>
        <w:r>
          <w:fldChar w:fldCharType="begin"/>
        </w:r>
        <w:r>
          <w:instrText xml:space="preserve"> SEQ Table \* ARABIC </w:instrText>
        </w:r>
      </w:ins>
      <w:r>
        <w:fldChar w:fldCharType="separate"/>
      </w:r>
      <w:ins w:id="1546" w:author="Dave Dilks" w:date="2016-10-23T11:12:00Z">
        <w:r w:rsidR="00EC50C4">
          <w:rPr>
            <w:noProof/>
          </w:rPr>
          <w:t>7</w:t>
        </w:r>
      </w:ins>
      <w:ins w:id="1547" w:author="Dave Dilks" w:date="2016-10-22T09:56:00Z">
        <w:r>
          <w:fldChar w:fldCharType="end"/>
        </w:r>
        <w:r>
          <w:t xml:space="preserve">. </w:t>
        </w:r>
      </w:ins>
      <w:ins w:id="1548" w:author="Dave Dilks" w:date="2016-10-22T09:57:00Z">
        <w:r>
          <w:t>Calculated 25</w:t>
        </w:r>
        <w:r w:rsidRPr="009101AF">
          <w:rPr>
            <w:vertAlign w:val="superscript"/>
          </w:rPr>
          <w:t>th</w:t>
        </w:r>
        <w:r>
          <w:t xml:space="preserve"> and 75</w:t>
        </w:r>
        <w:r w:rsidRPr="009101AF">
          <w:rPr>
            <w:vertAlign w:val="superscript"/>
          </w:rPr>
          <w:t>th</w:t>
        </w:r>
        <w:r>
          <w:t xml:space="preserve"> Percentile Loading Rates from all </w:t>
        </w:r>
      </w:ins>
      <w:ins w:id="1549" w:author="Dave Dilks" w:date="2016-10-22T09:58:00Z">
        <w:r w:rsidRPr="009101AF">
          <w:t>Municipal and Industrial Wastewater Treatment Plants</w:t>
        </w:r>
        <w:r>
          <w:t xml:space="preserve"> Using 3x Blank Correction.</w:t>
        </w:r>
      </w:ins>
    </w:p>
    <w:tbl>
      <w:tblPr>
        <w:tblW w:w="8092" w:type="dxa"/>
        <w:jc w:val="center"/>
        <w:tblCellMar>
          <w:left w:w="0" w:type="dxa"/>
          <w:right w:w="0" w:type="dxa"/>
        </w:tblCellMar>
        <w:tblLook w:val="04A0" w:firstRow="1" w:lastRow="0" w:firstColumn="1" w:lastColumn="0" w:noHBand="0" w:noVBand="1"/>
      </w:tblPr>
      <w:tblGrid>
        <w:gridCol w:w="2332"/>
        <w:gridCol w:w="2880"/>
        <w:gridCol w:w="2880"/>
      </w:tblGrid>
      <w:tr w:rsidR="009101AF" w14:paraId="375227D7" w14:textId="77777777" w:rsidTr="00106B85">
        <w:trPr>
          <w:trHeight w:val="576"/>
          <w:jc w:val="center"/>
          <w:ins w:id="1550" w:author="Dave Dilks" w:date="2016-10-22T09:54:00Z"/>
        </w:trPr>
        <w:tc>
          <w:tcPr>
            <w:tcW w:w="233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C30246" w14:textId="77777777" w:rsidR="009101AF" w:rsidRDefault="009101AF" w:rsidP="009101AF">
            <w:pPr>
              <w:jc w:val="center"/>
              <w:rPr>
                <w:ins w:id="1551" w:author="Dave Dilks" w:date="2016-10-22T09:54:00Z"/>
                <w:rFonts w:ascii="Times New Roman" w:hAnsi="Times New Roman"/>
                <w:sz w:val="24"/>
              </w:rPr>
            </w:pPr>
            <w:ins w:id="1552" w:author="Dave Dilks" w:date="2016-10-22T09:54:00Z">
              <w:r>
                <w:rPr>
                  <w:rFonts w:ascii="Times New Roman" w:hAnsi="Times New Roman"/>
                  <w:sz w:val="24"/>
                </w:rPr>
                <w:t>WWTP</w:t>
              </w:r>
            </w:ins>
          </w:p>
        </w:tc>
        <w:tc>
          <w:tcPr>
            <w:tcW w:w="2880" w:type="dxa"/>
            <w:tcBorders>
              <w:top w:val="single" w:sz="8" w:space="0" w:color="auto"/>
              <w:left w:val="nil"/>
              <w:bottom w:val="single" w:sz="8" w:space="0" w:color="auto"/>
              <w:right w:val="single" w:sz="8" w:space="0" w:color="auto"/>
            </w:tcBorders>
            <w:vAlign w:val="center"/>
            <w:hideMark/>
          </w:tcPr>
          <w:p w14:paraId="3AECB767" w14:textId="77777777" w:rsidR="009101AF" w:rsidRDefault="009101AF" w:rsidP="009101AF">
            <w:pPr>
              <w:jc w:val="center"/>
              <w:rPr>
                <w:ins w:id="1553" w:author="Dave Dilks" w:date="2016-10-22T09:54:00Z"/>
              </w:rPr>
            </w:pPr>
            <w:ins w:id="1554" w:author="Dave Dilks" w:date="2016-10-22T09:54:00Z">
              <w:r>
                <w:t>25</w:t>
              </w:r>
              <w:r>
                <w:rPr>
                  <w:vertAlign w:val="superscript"/>
                </w:rPr>
                <w:t>th</w:t>
              </w:r>
              <w:r>
                <w:t xml:space="preserve"> Percentile Value</w:t>
              </w:r>
            </w:ins>
          </w:p>
        </w:tc>
        <w:tc>
          <w:tcPr>
            <w:tcW w:w="2880" w:type="dxa"/>
            <w:tcBorders>
              <w:top w:val="single" w:sz="8" w:space="0" w:color="auto"/>
              <w:left w:val="nil"/>
              <w:bottom w:val="single" w:sz="8" w:space="0" w:color="auto"/>
              <w:right w:val="single" w:sz="8" w:space="0" w:color="auto"/>
            </w:tcBorders>
            <w:vAlign w:val="center"/>
            <w:hideMark/>
          </w:tcPr>
          <w:p w14:paraId="2644C54F" w14:textId="77777777" w:rsidR="009101AF" w:rsidRDefault="009101AF" w:rsidP="009101AF">
            <w:pPr>
              <w:jc w:val="center"/>
              <w:rPr>
                <w:ins w:id="1555" w:author="Dave Dilks" w:date="2016-10-22T09:54:00Z"/>
              </w:rPr>
            </w:pPr>
            <w:ins w:id="1556" w:author="Dave Dilks" w:date="2016-10-22T09:54:00Z">
              <w:r>
                <w:t>75</w:t>
              </w:r>
              <w:r>
                <w:rPr>
                  <w:vertAlign w:val="superscript"/>
                </w:rPr>
                <w:t>th</w:t>
              </w:r>
              <w:r>
                <w:t xml:space="preserve"> Percentile Value</w:t>
              </w:r>
            </w:ins>
          </w:p>
        </w:tc>
      </w:tr>
      <w:tr w:rsidR="009101AF" w14:paraId="116C54DB" w14:textId="77777777" w:rsidTr="00106B85">
        <w:trPr>
          <w:trHeight w:val="288"/>
          <w:jc w:val="center"/>
          <w:ins w:id="1557"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CF2929" w14:textId="77777777" w:rsidR="009101AF" w:rsidRDefault="009101AF">
            <w:pPr>
              <w:rPr>
                <w:ins w:id="1558" w:author="Dave Dilks" w:date="2016-10-22T09:54:00Z"/>
                <w:b/>
                <w:bCs/>
                <w:color w:val="000000"/>
              </w:rPr>
            </w:pPr>
            <w:ins w:id="1559" w:author="Dave Dilks" w:date="2016-10-22T09:54:00Z">
              <w:r>
                <w:rPr>
                  <w:b/>
                  <w:bCs/>
                </w:rPr>
                <w:t>Industrial</w:t>
              </w:r>
            </w:ins>
          </w:p>
        </w:tc>
        <w:tc>
          <w:tcPr>
            <w:tcW w:w="2880" w:type="dxa"/>
            <w:tcBorders>
              <w:top w:val="nil"/>
              <w:left w:val="nil"/>
              <w:bottom w:val="single" w:sz="8" w:space="0" w:color="auto"/>
              <w:right w:val="single" w:sz="8" w:space="0" w:color="auto"/>
            </w:tcBorders>
          </w:tcPr>
          <w:p w14:paraId="3F7ADDBF" w14:textId="1E9C1E7B" w:rsidR="009101AF" w:rsidRDefault="009101AF">
            <w:pPr>
              <w:rPr>
                <w:ins w:id="1560" w:author="Dave Dilks" w:date="2016-10-22T09:54:00Z"/>
                <w:rFonts w:ascii="Times New Roman" w:eastAsiaTheme="minorHAnsi" w:hAnsi="Times New Roman"/>
                <w:sz w:val="24"/>
              </w:rPr>
            </w:pPr>
          </w:p>
        </w:tc>
        <w:tc>
          <w:tcPr>
            <w:tcW w:w="2880" w:type="dxa"/>
            <w:tcBorders>
              <w:top w:val="nil"/>
              <w:left w:val="nil"/>
              <w:bottom w:val="single" w:sz="8" w:space="0" w:color="auto"/>
              <w:right w:val="single" w:sz="8" w:space="0" w:color="auto"/>
            </w:tcBorders>
          </w:tcPr>
          <w:p w14:paraId="6799C6CB" w14:textId="046E82C9" w:rsidR="009101AF" w:rsidRDefault="009101AF">
            <w:pPr>
              <w:rPr>
                <w:ins w:id="1561" w:author="Dave Dilks" w:date="2016-10-22T09:54:00Z"/>
                <w:rFonts w:ascii="Times New Roman" w:hAnsi="Times New Roman"/>
                <w:sz w:val="24"/>
              </w:rPr>
            </w:pPr>
          </w:p>
        </w:tc>
      </w:tr>
      <w:tr w:rsidR="009101AF" w14:paraId="2BB9E968" w14:textId="77777777" w:rsidTr="00106B85">
        <w:trPr>
          <w:trHeight w:val="288"/>
          <w:jc w:val="center"/>
          <w:ins w:id="1562"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0019BF" w14:textId="77777777" w:rsidR="009101AF" w:rsidRDefault="009101AF">
            <w:pPr>
              <w:rPr>
                <w:ins w:id="1563" w:author="Dave Dilks" w:date="2016-10-22T09:54:00Z"/>
                <w:rFonts w:ascii="Calibri" w:hAnsi="Calibri"/>
                <w:color w:val="000000"/>
                <w:sz w:val="22"/>
                <w:szCs w:val="22"/>
              </w:rPr>
            </w:pPr>
            <w:ins w:id="1564" w:author="Dave Dilks" w:date="2016-10-22T09:54:00Z">
              <w:r>
                <w:t>Kaiser</w:t>
              </w:r>
            </w:ins>
          </w:p>
        </w:tc>
        <w:tc>
          <w:tcPr>
            <w:tcW w:w="2880" w:type="dxa"/>
            <w:tcBorders>
              <w:top w:val="nil"/>
              <w:left w:val="nil"/>
              <w:bottom w:val="single" w:sz="8" w:space="0" w:color="auto"/>
              <w:right w:val="single" w:sz="8" w:space="0" w:color="auto"/>
            </w:tcBorders>
            <w:vAlign w:val="bottom"/>
            <w:hideMark/>
          </w:tcPr>
          <w:p w14:paraId="7A94878E" w14:textId="77777777" w:rsidR="009101AF" w:rsidRDefault="009101AF">
            <w:pPr>
              <w:jc w:val="center"/>
              <w:rPr>
                <w:ins w:id="1565" w:author="Dave Dilks" w:date="2016-10-22T09:54:00Z"/>
                <w:color w:val="000000"/>
              </w:rPr>
            </w:pPr>
            <w:ins w:id="1566" w:author="Dave Dilks" w:date="2016-10-22T09:54:00Z">
              <w:r>
                <w:rPr>
                  <w:color w:val="000000"/>
                </w:rPr>
                <w:t>55.12</w:t>
              </w:r>
            </w:ins>
          </w:p>
        </w:tc>
        <w:tc>
          <w:tcPr>
            <w:tcW w:w="2880" w:type="dxa"/>
            <w:tcBorders>
              <w:top w:val="nil"/>
              <w:left w:val="nil"/>
              <w:bottom w:val="single" w:sz="8" w:space="0" w:color="auto"/>
              <w:right w:val="single" w:sz="8" w:space="0" w:color="auto"/>
            </w:tcBorders>
            <w:vAlign w:val="bottom"/>
            <w:hideMark/>
          </w:tcPr>
          <w:p w14:paraId="2F214DFF" w14:textId="77777777" w:rsidR="009101AF" w:rsidRDefault="009101AF">
            <w:pPr>
              <w:jc w:val="center"/>
              <w:rPr>
                <w:ins w:id="1567" w:author="Dave Dilks" w:date="2016-10-22T09:54:00Z"/>
                <w:color w:val="000000"/>
              </w:rPr>
            </w:pPr>
            <w:ins w:id="1568" w:author="Dave Dilks" w:date="2016-10-22T09:54:00Z">
              <w:r>
                <w:rPr>
                  <w:color w:val="000000"/>
                </w:rPr>
                <w:t>83.58</w:t>
              </w:r>
            </w:ins>
          </w:p>
        </w:tc>
      </w:tr>
      <w:tr w:rsidR="009101AF" w14:paraId="578076FE" w14:textId="77777777" w:rsidTr="00106B85">
        <w:trPr>
          <w:trHeight w:val="288"/>
          <w:jc w:val="center"/>
          <w:ins w:id="1569"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3C1659" w14:textId="77777777" w:rsidR="009101AF" w:rsidRDefault="009101AF">
            <w:pPr>
              <w:rPr>
                <w:ins w:id="1570" w:author="Dave Dilks" w:date="2016-10-22T09:54:00Z"/>
                <w:color w:val="000000"/>
              </w:rPr>
            </w:pPr>
            <w:ins w:id="1571" w:author="Dave Dilks" w:date="2016-10-22T09:54:00Z">
              <w:r>
                <w:t>Inland Empire Paper</w:t>
              </w:r>
            </w:ins>
          </w:p>
        </w:tc>
        <w:tc>
          <w:tcPr>
            <w:tcW w:w="2880" w:type="dxa"/>
            <w:tcBorders>
              <w:top w:val="nil"/>
              <w:left w:val="nil"/>
              <w:bottom w:val="single" w:sz="8" w:space="0" w:color="auto"/>
              <w:right w:val="single" w:sz="8" w:space="0" w:color="auto"/>
            </w:tcBorders>
            <w:vAlign w:val="bottom"/>
            <w:hideMark/>
          </w:tcPr>
          <w:p w14:paraId="0C2EA434" w14:textId="77777777" w:rsidR="009101AF" w:rsidRDefault="009101AF">
            <w:pPr>
              <w:jc w:val="center"/>
              <w:rPr>
                <w:ins w:id="1572" w:author="Dave Dilks" w:date="2016-10-22T09:54:00Z"/>
                <w:color w:val="000000"/>
              </w:rPr>
            </w:pPr>
            <w:ins w:id="1573" w:author="Dave Dilks" w:date="2016-10-22T09:54:00Z">
              <w:r>
                <w:rPr>
                  <w:color w:val="000000"/>
                </w:rPr>
                <w:t>70.86</w:t>
              </w:r>
            </w:ins>
          </w:p>
        </w:tc>
        <w:tc>
          <w:tcPr>
            <w:tcW w:w="2880" w:type="dxa"/>
            <w:tcBorders>
              <w:top w:val="nil"/>
              <w:left w:val="nil"/>
              <w:bottom w:val="single" w:sz="8" w:space="0" w:color="auto"/>
              <w:right w:val="single" w:sz="8" w:space="0" w:color="auto"/>
            </w:tcBorders>
            <w:vAlign w:val="bottom"/>
            <w:hideMark/>
          </w:tcPr>
          <w:p w14:paraId="745E0F5E" w14:textId="77777777" w:rsidR="009101AF" w:rsidRDefault="009101AF">
            <w:pPr>
              <w:jc w:val="center"/>
              <w:rPr>
                <w:ins w:id="1574" w:author="Dave Dilks" w:date="2016-10-22T09:54:00Z"/>
                <w:color w:val="000000"/>
              </w:rPr>
            </w:pPr>
            <w:ins w:id="1575" w:author="Dave Dilks" w:date="2016-10-22T09:54:00Z">
              <w:r>
                <w:rPr>
                  <w:color w:val="000000"/>
                </w:rPr>
                <w:t>81.41</w:t>
              </w:r>
            </w:ins>
          </w:p>
        </w:tc>
      </w:tr>
      <w:tr w:rsidR="009101AF" w14:paraId="50B20E28" w14:textId="77777777" w:rsidTr="00106B85">
        <w:trPr>
          <w:trHeight w:val="288"/>
          <w:jc w:val="center"/>
          <w:ins w:id="1576" w:author="Dave Dilks" w:date="2016-10-22T09:55: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892ADA" w14:textId="59D5FD5B" w:rsidR="009101AF" w:rsidRDefault="009101AF">
            <w:pPr>
              <w:rPr>
                <w:ins w:id="1577" w:author="Dave Dilks" w:date="2016-10-22T09:55:00Z"/>
              </w:rPr>
            </w:pPr>
            <w:ins w:id="1578" w:author="Dave Dilks" w:date="2016-10-22T09:55:00Z">
              <w:r>
                <w:t>Total</w:t>
              </w:r>
            </w:ins>
          </w:p>
        </w:tc>
        <w:tc>
          <w:tcPr>
            <w:tcW w:w="2880" w:type="dxa"/>
            <w:tcBorders>
              <w:top w:val="nil"/>
              <w:left w:val="nil"/>
              <w:bottom w:val="single" w:sz="8" w:space="0" w:color="auto"/>
              <w:right w:val="single" w:sz="8" w:space="0" w:color="auto"/>
            </w:tcBorders>
            <w:vAlign w:val="bottom"/>
          </w:tcPr>
          <w:p w14:paraId="313DA5FE" w14:textId="16DE6EFB" w:rsidR="009101AF" w:rsidRDefault="00106B85">
            <w:pPr>
              <w:jc w:val="center"/>
              <w:rPr>
                <w:ins w:id="1579" w:author="Dave Dilks" w:date="2016-10-22T09:55:00Z"/>
                <w:color w:val="000000"/>
              </w:rPr>
            </w:pPr>
            <w:ins w:id="1580" w:author="Dave Dilks" w:date="2016-10-22T10:00:00Z">
              <w:r>
                <w:rPr>
                  <w:color w:val="000000"/>
                </w:rPr>
                <w:t>125.98</w:t>
              </w:r>
            </w:ins>
          </w:p>
        </w:tc>
        <w:tc>
          <w:tcPr>
            <w:tcW w:w="2880" w:type="dxa"/>
            <w:tcBorders>
              <w:top w:val="nil"/>
              <w:left w:val="nil"/>
              <w:bottom w:val="single" w:sz="8" w:space="0" w:color="auto"/>
              <w:right w:val="single" w:sz="8" w:space="0" w:color="auto"/>
            </w:tcBorders>
            <w:vAlign w:val="bottom"/>
          </w:tcPr>
          <w:p w14:paraId="2515CEFA" w14:textId="6D03AC44" w:rsidR="009101AF" w:rsidRPr="00106B85" w:rsidRDefault="00106B85">
            <w:pPr>
              <w:jc w:val="center"/>
              <w:rPr>
                <w:ins w:id="1581" w:author="Dave Dilks" w:date="2016-10-22T09:55:00Z"/>
                <w:rFonts w:asciiTheme="minorHAnsi" w:hAnsiTheme="minorHAnsi"/>
                <w:color w:val="000000"/>
                <w:szCs w:val="20"/>
              </w:rPr>
            </w:pPr>
            <w:ins w:id="1582" w:author="Dave Dilks" w:date="2016-10-22T10:01:00Z">
              <w:r>
                <w:rPr>
                  <w:rFonts w:asciiTheme="minorHAnsi" w:hAnsiTheme="minorHAnsi"/>
                  <w:color w:val="000000"/>
                  <w:szCs w:val="20"/>
                </w:rPr>
                <w:t>164.99</w:t>
              </w:r>
            </w:ins>
          </w:p>
        </w:tc>
      </w:tr>
      <w:tr w:rsidR="009101AF" w14:paraId="1955AFC5" w14:textId="77777777" w:rsidTr="00106B85">
        <w:trPr>
          <w:trHeight w:val="288"/>
          <w:jc w:val="center"/>
          <w:ins w:id="1583"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61D333" w14:textId="77777777" w:rsidR="009101AF" w:rsidRDefault="009101AF">
            <w:pPr>
              <w:rPr>
                <w:ins w:id="1584" w:author="Dave Dilks" w:date="2016-10-22T09:54:00Z"/>
                <w:b/>
                <w:bCs/>
                <w:color w:val="000000"/>
              </w:rPr>
            </w:pPr>
            <w:ins w:id="1585" w:author="Dave Dilks" w:date="2016-10-22T09:54:00Z">
              <w:r>
                <w:rPr>
                  <w:b/>
                  <w:bCs/>
                </w:rPr>
                <w:t>Municipal</w:t>
              </w:r>
            </w:ins>
          </w:p>
        </w:tc>
        <w:tc>
          <w:tcPr>
            <w:tcW w:w="2880" w:type="dxa"/>
            <w:tcBorders>
              <w:top w:val="nil"/>
              <w:left w:val="nil"/>
              <w:bottom w:val="single" w:sz="8" w:space="0" w:color="auto"/>
              <w:right w:val="single" w:sz="8" w:space="0" w:color="auto"/>
            </w:tcBorders>
            <w:vAlign w:val="bottom"/>
          </w:tcPr>
          <w:p w14:paraId="18B04C9D" w14:textId="537D613C" w:rsidR="009101AF" w:rsidRDefault="009101AF" w:rsidP="009101AF">
            <w:pPr>
              <w:jc w:val="center"/>
              <w:rPr>
                <w:ins w:id="1586" w:author="Dave Dilks" w:date="2016-10-22T09:54:00Z"/>
                <w:rFonts w:ascii="Times New Roman" w:eastAsiaTheme="minorHAnsi" w:hAnsi="Times New Roman"/>
                <w:sz w:val="24"/>
              </w:rPr>
            </w:pPr>
          </w:p>
        </w:tc>
        <w:tc>
          <w:tcPr>
            <w:tcW w:w="2880" w:type="dxa"/>
            <w:tcBorders>
              <w:top w:val="nil"/>
              <w:left w:val="nil"/>
              <w:bottom w:val="single" w:sz="8" w:space="0" w:color="auto"/>
              <w:right w:val="single" w:sz="8" w:space="0" w:color="auto"/>
            </w:tcBorders>
            <w:vAlign w:val="bottom"/>
          </w:tcPr>
          <w:p w14:paraId="3E77E9EB" w14:textId="2219D141" w:rsidR="009101AF" w:rsidRDefault="009101AF" w:rsidP="009101AF">
            <w:pPr>
              <w:jc w:val="center"/>
              <w:rPr>
                <w:ins w:id="1587" w:author="Dave Dilks" w:date="2016-10-22T09:54:00Z"/>
                <w:rFonts w:ascii="Times New Roman" w:hAnsi="Times New Roman"/>
                <w:sz w:val="24"/>
              </w:rPr>
            </w:pPr>
          </w:p>
        </w:tc>
      </w:tr>
      <w:tr w:rsidR="009101AF" w14:paraId="7FE492C8" w14:textId="77777777" w:rsidTr="00106B85">
        <w:trPr>
          <w:trHeight w:val="288"/>
          <w:jc w:val="center"/>
          <w:ins w:id="1588"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44D26A" w14:textId="77777777" w:rsidR="009101AF" w:rsidRDefault="009101AF">
            <w:pPr>
              <w:rPr>
                <w:ins w:id="1589" w:author="Dave Dilks" w:date="2016-10-22T09:54:00Z"/>
                <w:rFonts w:ascii="Calibri" w:hAnsi="Calibri"/>
                <w:color w:val="000000"/>
                <w:sz w:val="22"/>
                <w:szCs w:val="22"/>
              </w:rPr>
            </w:pPr>
            <w:ins w:id="1590" w:author="Dave Dilks" w:date="2016-10-22T09:54:00Z">
              <w:r>
                <w:t>City of Spokane</w:t>
              </w:r>
            </w:ins>
          </w:p>
        </w:tc>
        <w:tc>
          <w:tcPr>
            <w:tcW w:w="2880" w:type="dxa"/>
            <w:tcBorders>
              <w:top w:val="nil"/>
              <w:left w:val="nil"/>
              <w:bottom w:val="single" w:sz="8" w:space="0" w:color="auto"/>
              <w:right w:val="single" w:sz="8" w:space="0" w:color="auto"/>
            </w:tcBorders>
            <w:vAlign w:val="bottom"/>
            <w:hideMark/>
          </w:tcPr>
          <w:p w14:paraId="66130937" w14:textId="77777777" w:rsidR="009101AF" w:rsidRDefault="009101AF">
            <w:pPr>
              <w:jc w:val="center"/>
              <w:rPr>
                <w:ins w:id="1591" w:author="Dave Dilks" w:date="2016-10-22T09:54:00Z"/>
                <w:color w:val="000000"/>
              </w:rPr>
            </w:pPr>
            <w:ins w:id="1592" w:author="Dave Dilks" w:date="2016-10-22T09:54:00Z">
              <w:r>
                <w:rPr>
                  <w:color w:val="000000"/>
                </w:rPr>
                <w:t>44.78</w:t>
              </w:r>
            </w:ins>
          </w:p>
        </w:tc>
        <w:tc>
          <w:tcPr>
            <w:tcW w:w="2880" w:type="dxa"/>
            <w:tcBorders>
              <w:top w:val="nil"/>
              <w:left w:val="nil"/>
              <w:bottom w:val="single" w:sz="8" w:space="0" w:color="auto"/>
              <w:right w:val="single" w:sz="8" w:space="0" w:color="auto"/>
            </w:tcBorders>
            <w:vAlign w:val="bottom"/>
            <w:hideMark/>
          </w:tcPr>
          <w:p w14:paraId="03557134" w14:textId="77777777" w:rsidR="009101AF" w:rsidRDefault="009101AF">
            <w:pPr>
              <w:jc w:val="center"/>
              <w:rPr>
                <w:ins w:id="1593" w:author="Dave Dilks" w:date="2016-10-22T09:54:00Z"/>
                <w:color w:val="000000"/>
              </w:rPr>
            </w:pPr>
            <w:ins w:id="1594" w:author="Dave Dilks" w:date="2016-10-22T09:54:00Z">
              <w:r>
                <w:rPr>
                  <w:color w:val="000000"/>
                </w:rPr>
                <w:t>105.14</w:t>
              </w:r>
            </w:ins>
          </w:p>
        </w:tc>
      </w:tr>
      <w:tr w:rsidR="009101AF" w14:paraId="14875ADB" w14:textId="77777777" w:rsidTr="00106B85">
        <w:trPr>
          <w:trHeight w:val="288"/>
          <w:jc w:val="center"/>
          <w:ins w:id="1595"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DFFA04" w14:textId="77777777" w:rsidR="009101AF" w:rsidRDefault="009101AF">
            <w:pPr>
              <w:rPr>
                <w:ins w:id="1596" w:author="Dave Dilks" w:date="2016-10-22T09:54:00Z"/>
                <w:color w:val="000000"/>
              </w:rPr>
            </w:pPr>
            <w:ins w:id="1597" w:author="Dave Dilks" w:date="2016-10-22T09:54:00Z">
              <w:r>
                <w:t>Spokane County</w:t>
              </w:r>
            </w:ins>
          </w:p>
        </w:tc>
        <w:tc>
          <w:tcPr>
            <w:tcW w:w="2880" w:type="dxa"/>
            <w:tcBorders>
              <w:top w:val="nil"/>
              <w:left w:val="nil"/>
              <w:bottom w:val="single" w:sz="8" w:space="0" w:color="auto"/>
              <w:right w:val="single" w:sz="8" w:space="0" w:color="auto"/>
            </w:tcBorders>
            <w:vAlign w:val="bottom"/>
            <w:hideMark/>
          </w:tcPr>
          <w:p w14:paraId="72F4E0E1" w14:textId="77777777" w:rsidR="009101AF" w:rsidRDefault="009101AF">
            <w:pPr>
              <w:jc w:val="center"/>
              <w:rPr>
                <w:ins w:id="1598" w:author="Dave Dilks" w:date="2016-10-22T09:54:00Z"/>
                <w:color w:val="000000"/>
              </w:rPr>
            </w:pPr>
            <w:ins w:id="1599" w:author="Dave Dilks" w:date="2016-10-22T09:54:00Z">
              <w:r>
                <w:rPr>
                  <w:color w:val="000000"/>
                </w:rPr>
                <w:t>2.62</w:t>
              </w:r>
            </w:ins>
          </w:p>
        </w:tc>
        <w:tc>
          <w:tcPr>
            <w:tcW w:w="2880" w:type="dxa"/>
            <w:tcBorders>
              <w:top w:val="nil"/>
              <w:left w:val="nil"/>
              <w:bottom w:val="single" w:sz="8" w:space="0" w:color="auto"/>
              <w:right w:val="single" w:sz="8" w:space="0" w:color="auto"/>
            </w:tcBorders>
            <w:vAlign w:val="bottom"/>
            <w:hideMark/>
          </w:tcPr>
          <w:p w14:paraId="37640E5A" w14:textId="77777777" w:rsidR="009101AF" w:rsidRDefault="009101AF">
            <w:pPr>
              <w:jc w:val="center"/>
              <w:rPr>
                <w:ins w:id="1600" w:author="Dave Dilks" w:date="2016-10-22T09:54:00Z"/>
                <w:color w:val="000000"/>
              </w:rPr>
            </w:pPr>
            <w:ins w:id="1601" w:author="Dave Dilks" w:date="2016-10-22T09:54:00Z">
              <w:r>
                <w:rPr>
                  <w:color w:val="000000"/>
                </w:rPr>
                <w:t>9.41</w:t>
              </w:r>
            </w:ins>
          </w:p>
        </w:tc>
      </w:tr>
      <w:tr w:rsidR="009101AF" w14:paraId="22485DEB" w14:textId="77777777" w:rsidTr="00106B85">
        <w:trPr>
          <w:trHeight w:val="288"/>
          <w:jc w:val="center"/>
          <w:ins w:id="1602"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B533F7" w14:textId="77777777" w:rsidR="009101AF" w:rsidRDefault="009101AF">
            <w:pPr>
              <w:rPr>
                <w:ins w:id="1603" w:author="Dave Dilks" w:date="2016-10-22T09:54:00Z"/>
                <w:color w:val="000000"/>
              </w:rPr>
            </w:pPr>
            <w:ins w:id="1604" w:author="Dave Dilks" w:date="2016-10-22T09:54:00Z">
              <w:r>
                <w:t>Coeur d'Alene</w:t>
              </w:r>
            </w:ins>
          </w:p>
        </w:tc>
        <w:tc>
          <w:tcPr>
            <w:tcW w:w="2880" w:type="dxa"/>
            <w:tcBorders>
              <w:top w:val="nil"/>
              <w:left w:val="nil"/>
              <w:bottom w:val="single" w:sz="8" w:space="0" w:color="auto"/>
              <w:right w:val="single" w:sz="8" w:space="0" w:color="auto"/>
            </w:tcBorders>
            <w:vAlign w:val="bottom"/>
            <w:hideMark/>
          </w:tcPr>
          <w:p w14:paraId="602E726C" w14:textId="77777777" w:rsidR="009101AF" w:rsidRDefault="009101AF">
            <w:pPr>
              <w:jc w:val="center"/>
              <w:rPr>
                <w:ins w:id="1605" w:author="Dave Dilks" w:date="2016-10-22T09:54:00Z"/>
                <w:color w:val="000000"/>
              </w:rPr>
            </w:pPr>
            <w:ins w:id="1606" w:author="Dave Dilks" w:date="2016-10-22T09:54:00Z">
              <w:r>
                <w:rPr>
                  <w:color w:val="000000"/>
                </w:rPr>
                <w:t>2.15</w:t>
              </w:r>
            </w:ins>
          </w:p>
        </w:tc>
        <w:tc>
          <w:tcPr>
            <w:tcW w:w="2880" w:type="dxa"/>
            <w:tcBorders>
              <w:top w:val="nil"/>
              <w:left w:val="nil"/>
              <w:bottom w:val="single" w:sz="8" w:space="0" w:color="auto"/>
              <w:right w:val="single" w:sz="8" w:space="0" w:color="auto"/>
            </w:tcBorders>
            <w:vAlign w:val="bottom"/>
            <w:hideMark/>
          </w:tcPr>
          <w:p w14:paraId="70E87E76" w14:textId="77777777" w:rsidR="009101AF" w:rsidRDefault="009101AF">
            <w:pPr>
              <w:jc w:val="center"/>
              <w:rPr>
                <w:ins w:id="1607" w:author="Dave Dilks" w:date="2016-10-22T09:54:00Z"/>
                <w:color w:val="000000"/>
              </w:rPr>
            </w:pPr>
            <w:ins w:id="1608" w:author="Dave Dilks" w:date="2016-10-22T09:54:00Z">
              <w:r>
                <w:rPr>
                  <w:color w:val="000000"/>
                </w:rPr>
                <w:t>6.98</w:t>
              </w:r>
            </w:ins>
          </w:p>
        </w:tc>
      </w:tr>
      <w:tr w:rsidR="009101AF" w14:paraId="1E787B52" w14:textId="77777777" w:rsidTr="00106B85">
        <w:trPr>
          <w:trHeight w:val="288"/>
          <w:jc w:val="center"/>
          <w:ins w:id="1609"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47CD52" w14:textId="77777777" w:rsidR="009101AF" w:rsidRDefault="009101AF">
            <w:pPr>
              <w:rPr>
                <w:ins w:id="1610" w:author="Dave Dilks" w:date="2016-10-22T09:54:00Z"/>
                <w:color w:val="000000"/>
              </w:rPr>
            </w:pPr>
            <w:ins w:id="1611" w:author="Dave Dilks" w:date="2016-10-22T09:54:00Z">
              <w:r>
                <w:t>Post Falls</w:t>
              </w:r>
            </w:ins>
          </w:p>
        </w:tc>
        <w:tc>
          <w:tcPr>
            <w:tcW w:w="2880" w:type="dxa"/>
            <w:tcBorders>
              <w:top w:val="nil"/>
              <w:left w:val="nil"/>
              <w:bottom w:val="single" w:sz="8" w:space="0" w:color="auto"/>
              <w:right w:val="single" w:sz="8" w:space="0" w:color="auto"/>
            </w:tcBorders>
            <w:vAlign w:val="bottom"/>
            <w:hideMark/>
          </w:tcPr>
          <w:p w14:paraId="54539A14" w14:textId="77777777" w:rsidR="009101AF" w:rsidRDefault="009101AF">
            <w:pPr>
              <w:jc w:val="center"/>
              <w:rPr>
                <w:ins w:id="1612" w:author="Dave Dilks" w:date="2016-10-22T09:54:00Z"/>
                <w:color w:val="000000"/>
              </w:rPr>
            </w:pPr>
            <w:ins w:id="1613" w:author="Dave Dilks" w:date="2016-10-22T09:54:00Z">
              <w:r>
                <w:rPr>
                  <w:color w:val="000000"/>
                </w:rPr>
                <w:t>1.04</w:t>
              </w:r>
            </w:ins>
          </w:p>
        </w:tc>
        <w:tc>
          <w:tcPr>
            <w:tcW w:w="2880" w:type="dxa"/>
            <w:tcBorders>
              <w:top w:val="nil"/>
              <w:left w:val="nil"/>
              <w:bottom w:val="single" w:sz="8" w:space="0" w:color="auto"/>
              <w:right w:val="single" w:sz="8" w:space="0" w:color="auto"/>
            </w:tcBorders>
            <w:vAlign w:val="bottom"/>
            <w:hideMark/>
          </w:tcPr>
          <w:p w14:paraId="264ACBC8" w14:textId="77777777" w:rsidR="009101AF" w:rsidRDefault="009101AF">
            <w:pPr>
              <w:jc w:val="center"/>
              <w:rPr>
                <w:ins w:id="1614" w:author="Dave Dilks" w:date="2016-10-22T09:54:00Z"/>
                <w:color w:val="000000"/>
              </w:rPr>
            </w:pPr>
            <w:ins w:id="1615" w:author="Dave Dilks" w:date="2016-10-22T09:54:00Z">
              <w:r>
                <w:rPr>
                  <w:color w:val="000000"/>
                </w:rPr>
                <w:t>2.07</w:t>
              </w:r>
            </w:ins>
          </w:p>
        </w:tc>
      </w:tr>
      <w:tr w:rsidR="009101AF" w14:paraId="0AE88F47" w14:textId="77777777" w:rsidTr="00106B85">
        <w:trPr>
          <w:trHeight w:val="288"/>
          <w:jc w:val="center"/>
          <w:ins w:id="1616" w:author="Dave Dilks" w:date="2016-10-22T09:54: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1FAD18" w14:textId="77777777" w:rsidR="009101AF" w:rsidRDefault="009101AF">
            <w:pPr>
              <w:rPr>
                <w:ins w:id="1617" w:author="Dave Dilks" w:date="2016-10-22T09:54:00Z"/>
                <w:color w:val="000000"/>
              </w:rPr>
            </w:pPr>
            <w:ins w:id="1618" w:author="Dave Dilks" w:date="2016-10-22T09:54:00Z">
              <w:r>
                <w:t>Liberty lake</w:t>
              </w:r>
            </w:ins>
          </w:p>
        </w:tc>
        <w:tc>
          <w:tcPr>
            <w:tcW w:w="2880" w:type="dxa"/>
            <w:tcBorders>
              <w:top w:val="nil"/>
              <w:left w:val="nil"/>
              <w:bottom w:val="single" w:sz="8" w:space="0" w:color="auto"/>
              <w:right w:val="single" w:sz="8" w:space="0" w:color="auto"/>
            </w:tcBorders>
            <w:vAlign w:val="bottom"/>
            <w:hideMark/>
          </w:tcPr>
          <w:p w14:paraId="2FA38F10" w14:textId="77777777" w:rsidR="009101AF" w:rsidRDefault="009101AF">
            <w:pPr>
              <w:jc w:val="center"/>
              <w:rPr>
                <w:ins w:id="1619" w:author="Dave Dilks" w:date="2016-10-22T09:54:00Z"/>
                <w:color w:val="000000"/>
              </w:rPr>
            </w:pPr>
            <w:ins w:id="1620" w:author="Dave Dilks" w:date="2016-10-22T09:54:00Z">
              <w:r>
                <w:rPr>
                  <w:color w:val="000000"/>
                </w:rPr>
                <w:t>0.42</w:t>
              </w:r>
            </w:ins>
          </w:p>
        </w:tc>
        <w:tc>
          <w:tcPr>
            <w:tcW w:w="2880" w:type="dxa"/>
            <w:tcBorders>
              <w:top w:val="nil"/>
              <w:left w:val="nil"/>
              <w:bottom w:val="single" w:sz="8" w:space="0" w:color="auto"/>
              <w:right w:val="single" w:sz="8" w:space="0" w:color="auto"/>
            </w:tcBorders>
            <w:vAlign w:val="bottom"/>
            <w:hideMark/>
          </w:tcPr>
          <w:p w14:paraId="30B42B29" w14:textId="77777777" w:rsidR="009101AF" w:rsidRDefault="009101AF">
            <w:pPr>
              <w:jc w:val="center"/>
              <w:rPr>
                <w:ins w:id="1621" w:author="Dave Dilks" w:date="2016-10-22T09:54:00Z"/>
                <w:color w:val="000000"/>
              </w:rPr>
            </w:pPr>
            <w:ins w:id="1622" w:author="Dave Dilks" w:date="2016-10-22T09:54:00Z">
              <w:r>
                <w:rPr>
                  <w:color w:val="000000"/>
                </w:rPr>
                <w:t>0.99</w:t>
              </w:r>
            </w:ins>
          </w:p>
        </w:tc>
      </w:tr>
      <w:tr w:rsidR="009101AF" w14:paraId="273B9B1C" w14:textId="77777777" w:rsidTr="00106B85">
        <w:trPr>
          <w:trHeight w:val="288"/>
          <w:jc w:val="center"/>
          <w:ins w:id="1623" w:author="Dave Dilks" w:date="2016-10-22T09:54:00Z"/>
        </w:trPr>
        <w:tc>
          <w:tcPr>
            <w:tcW w:w="2332"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16CD3FEE" w14:textId="77777777" w:rsidR="009101AF" w:rsidRDefault="009101AF">
            <w:pPr>
              <w:rPr>
                <w:ins w:id="1624" w:author="Dave Dilks" w:date="2016-10-22T09:54:00Z"/>
                <w:color w:val="000000"/>
              </w:rPr>
            </w:pPr>
            <w:ins w:id="1625" w:author="Dave Dilks" w:date="2016-10-22T09:54:00Z">
              <w:r>
                <w:t>HARSB</w:t>
              </w:r>
            </w:ins>
          </w:p>
        </w:tc>
        <w:tc>
          <w:tcPr>
            <w:tcW w:w="2880" w:type="dxa"/>
            <w:tcBorders>
              <w:top w:val="nil"/>
              <w:left w:val="nil"/>
              <w:bottom w:val="nil"/>
              <w:right w:val="single" w:sz="8" w:space="0" w:color="auto"/>
            </w:tcBorders>
            <w:vAlign w:val="bottom"/>
            <w:hideMark/>
          </w:tcPr>
          <w:p w14:paraId="1D5EB924" w14:textId="77777777" w:rsidR="009101AF" w:rsidRDefault="009101AF">
            <w:pPr>
              <w:jc w:val="center"/>
              <w:rPr>
                <w:ins w:id="1626" w:author="Dave Dilks" w:date="2016-10-22T09:54:00Z"/>
                <w:color w:val="000000"/>
              </w:rPr>
            </w:pPr>
            <w:ins w:id="1627" w:author="Dave Dilks" w:date="2016-10-22T09:54:00Z">
              <w:r>
                <w:rPr>
                  <w:color w:val="000000"/>
                </w:rPr>
                <w:t>0.43</w:t>
              </w:r>
            </w:ins>
          </w:p>
        </w:tc>
        <w:tc>
          <w:tcPr>
            <w:tcW w:w="2880" w:type="dxa"/>
            <w:tcBorders>
              <w:top w:val="nil"/>
              <w:left w:val="nil"/>
              <w:bottom w:val="nil"/>
              <w:right w:val="single" w:sz="8" w:space="0" w:color="auto"/>
            </w:tcBorders>
            <w:vAlign w:val="bottom"/>
            <w:hideMark/>
          </w:tcPr>
          <w:p w14:paraId="55F15AF7" w14:textId="77777777" w:rsidR="009101AF" w:rsidRDefault="009101AF">
            <w:pPr>
              <w:jc w:val="center"/>
              <w:rPr>
                <w:ins w:id="1628" w:author="Dave Dilks" w:date="2016-10-22T09:54:00Z"/>
                <w:color w:val="000000"/>
              </w:rPr>
            </w:pPr>
            <w:ins w:id="1629" w:author="Dave Dilks" w:date="2016-10-22T09:54:00Z">
              <w:r>
                <w:rPr>
                  <w:color w:val="000000"/>
                </w:rPr>
                <w:t>0.80</w:t>
              </w:r>
            </w:ins>
          </w:p>
        </w:tc>
      </w:tr>
      <w:tr w:rsidR="009101AF" w14:paraId="5AF084D9" w14:textId="77777777" w:rsidTr="00106B85">
        <w:trPr>
          <w:trHeight w:val="288"/>
          <w:jc w:val="center"/>
          <w:ins w:id="1630" w:author="Dave Dilks" w:date="2016-10-22T09:55:00Z"/>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1C97B50" w14:textId="3AAF7A02" w:rsidR="009101AF" w:rsidRDefault="009101AF" w:rsidP="009101AF">
            <w:pPr>
              <w:rPr>
                <w:ins w:id="1631" w:author="Dave Dilks" w:date="2016-10-22T09:55:00Z"/>
              </w:rPr>
            </w:pPr>
            <w:ins w:id="1632" w:author="Dave Dilks" w:date="2016-10-22T09:55:00Z">
              <w:r>
                <w:t>Total</w:t>
              </w:r>
            </w:ins>
          </w:p>
        </w:tc>
        <w:tc>
          <w:tcPr>
            <w:tcW w:w="2880" w:type="dxa"/>
            <w:tcBorders>
              <w:top w:val="nil"/>
              <w:left w:val="nil"/>
              <w:bottom w:val="single" w:sz="8" w:space="0" w:color="auto"/>
              <w:right w:val="single" w:sz="8" w:space="0" w:color="auto"/>
            </w:tcBorders>
            <w:vAlign w:val="bottom"/>
          </w:tcPr>
          <w:p w14:paraId="498C5DBD" w14:textId="2D048973" w:rsidR="009101AF" w:rsidRPr="009101AF" w:rsidRDefault="00106B85" w:rsidP="009101AF">
            <w:pPr>
              <w:jc w:val="center"/>
              <w:rPr>
                <w:ins w:id="1633" w:author="Dave Dilks" w:date="2016-10-22T09:55:00Z"/>
                <w:color w:val="000000"/>
              </w:rPr>
            </w:pPr>
            <w:ins w:id="1634" w:author="Dave Dilks" w:date="2016-10-22T10:00:00Z">
              <w:r>
                <w:rPr>
                  <w:color w:val="000000"/>
                </w:rPr>
                <w:t>51.44</w:t>
              </w:r>
            </w:ins>
          </w:p>
        </w:tc>
        <w:tc>
          <w:tcPr>
            <w:tcW w:w="2880" w:type="dxa"/>
            <w:tcBorders>
              <w:top w:val="nil"/>
              <w:left w:val="nil"/>
              <w:bottom w:val="single" w:sz="8" w:space="0" w:color="auto"/>
              <w:right w:val="single" w:sz="8" w:space="0" w:color="auto"/>
            </w:tcBorders>
            <w:vAlign w:val="bottom"/>
          </w:tcPr>
          <w:p w14:paraId="28F505E9" w14:textId="308106C3" w:rsidR="009101AF" w:rsidRPr="009101AF" w:rsidRDefault="009101AF" w:rsidP="009101AF">
            <w:pPr>
              <w:jc w:val="center"/>
              <w:rPr>
                <w:ins w:id="1635" w:author="Dave Dilks" w:date="2016-10-22T09:55:00Z"/>
                <w:rFonts w:ascii="Times New Roman" w:hAnsi="Times New Roman"/>
                <w:sz w:val="24"/>
              </w:rPr>
            </w:pPr>
            <w:ins w:id="1636" w:author="Dave Dilks" w:date="2016-10-22T09:55:00Z">
              <w:r w:rsidRPr="009101AF">
                <w:rPr>
                  <w:color w:val="000000"/>
                </w:rPr>
                <w:t>125.4</w:t>
              </w:r>
            </w:ins>
          </w:p>
        </w:tc>
      </w:tr>
    </w:tbl>
    <w:p w14:paraId="5E06C692" w14:textId="77777777" w:rsidR="00711AD5" w:rsidRDefault="00711AD5" w:rsidP="003D78E9">
      <w:pPr>
        <w:pStyle w:val="BodyTextCorrectone"/>
        <w:rPr>
          <w:ins w:id="1637" w:author="Dave Dilks" w:date="2016-10-22T09:52:00Z"/>
          <w:color w:val="000000" w:themeColor="text1"/>
        </w:rPr>
      </w:pPr>
    </w:p>
    <w:p w14:paraId="44FCB577" w14:textId="77777777" w:rsidR="00711AD5" w:rsidRDefault="00711AD5" w:rsidP="003D78E9">
      <w:pPr>
        <w:pStyle w:val="BodyTextCorrectone"/>
        <w:rPr>
          <w:ins w:id="1638" w:author="Dave Dilks" w:date="2016-10-18T15:45:00Z"/>
          <w:color w:val="000000" w:themeColor="text1"/>
        </w:rPr>
      </w:pPr>
    </w:p>
    <w:p w14:paraId="2B03DBEC" w14:textId="77777777" w:rsidR="005226DB" w:rsidRPr="005226DB" w:rsidRDefault="005226DB" w:rsidP="00315D5F">
      <w:pPr>
        <w:pStyle w:val="ListParagraph"/>
        <w:keepNext/>
        <w:keepLines/>
        <w:numPr>
          <w:ilvl w:val="0"/>
          <w:numId w:val="113"/>
        </w:numPr>
        <w:spacing w:before="240" w:after="60"/>
        <w:contextualSpacing w:val="0"/>
        <w:outlineLvl w:val="2"/>
        <w:rPr>
          <w:ins w:id="1639" w:author="Megan Haag" w:date="2016-10-18T16:12:00Z"/>
          <w:rFonts w:asciiTheme="majorHAnsi" w:eastAsiaTheme="majorEastAsia" w:hAnsiTheme="majorHAnsi" w:cstheme="majorBidi"/>
          <w:b/>
          <w:bCs/>
          <w:vanish/>
          <w:color w:val="000000" w:themeColor="text1"/>
          <w:sz w:val="24"/>
          <w:szCs w:val="24"/>
          <w:highlight w:val="yellow"/>
        </w:rPr>
      </w:pPr>
    </w:p>
    <w:p w14:paraId="23147A4A" w14:textId="77777777" w:rsidR="005226DB" w:rsidRPr="005226DB" w:rsidRDefault="005226DB" w:rsidP="00315D5F">
      <w:pPr>
        <w:pStyle w:val="ListParagraph"/>
        <w:keepNext/>
        <w:keepLines/>
        <w:numPr>
          <w:ilvl w:val="0"/>
          <w:numId w:val="113"/>
        </w:numPr>
        <w:spacing w:before="240" w:after="60"/>
        <w:contextualSpacing w:val="0"/>
        <w:outlineLvl w:val="2"/>
        <w:rPr>
          <w:ins w:id="1640" w:author="Megan Haag" w:date="2016-10-18T16:12:00Z"/>
          <w:rFonts w:asciiTheme="majorHAnsi" w:eastAsiaTheme="majorEastAsia" w:hAnsiTheme="majorHAnsi" w:cstheme="majorBidi"/>
          <w:b/>
          <w:bCs/>
          <w:vanish/>
          <w:color w:val="000000" w:themeColor="text1"/>
          <w:sz w:val="24"/>
          <w:szCs w:val="24"/>
          <w:highlight w:val="yellow"/>
        </w:rPr>
      </w:pPr>
    </w:p>
    <w:p w14:paraId="3EBC19AF" w14:textId="5622BD09" w:rsidR="00C43070" w:rsidRPr="00F161A9" w:rsidRDefault="00C43070" w:rsidP="00315D5F">
      <w:pPr>
        <w:pStyle w:val="Heading3"/>
        <w:numPr>
          <w:ilvl w:val="2"/>
          <w:numId w:val="116"/>
        </w:numPr>
        <w:rPr>
          <w:ins w:id="1641" w:author="Dave Dilks" w:date="2016-10-18T15:45:00Z"/>
        </w:rPr>
      </w:pPr>
      <w:ins w:id="1642" w:author="Dave Dilks" w:date="2016-10-18T15:45:00Z">
        <w:r w:rsidRPr="00F161A9">
          <w:t xml:space="preserve">Discharge of Waste Water and Stocking of Fish from Fish Hatcheries </w:t>
        </w:r>
      </w:ins>
    </w:p>
    <w:p w14:paraId="51322BB6" w14:textId="77777777" w:rsidR="00C43070" w:rsidRDefault="00C43070" w:rsidP="00C43070">
      <w:pPr>
        <w:spacing w:after="120"/>
        <w:ind w:right="43" w:hanging="14"/>
        <w:rPr>
          <w:ins w:id="1643" w:author="Dave Dilks" w:date="2016-10-18T15:45:00Z"/>
        </w:rPr>
      </w:pPr>
      <w:ins w:id="1644" w:author="Dave Dilks" w:date="2016-10-18T15:45:00Z">
        <w:r>
          <w:t xml:space="preserve">PCB contributions to Spokane River from fish hatcheries can arise from the stocking of PCB-contaminated fish and discharge of effluent from the Washington Department of Fish and Wildlife’s Spokane Fish Hatchery to the Little Spokane River. Approximately 170,000 rainbow trout are planted annually to Lake Spokane and the Spokane River. The fish raised are in two different hatcheries, Troutlodge in Soap Lake, and the Spokane Fish Hatchery. Serdar et al (2006) found PCB concentrations of 6.5 ug/kg in hatchery trout from the Spokane Fish Hatchery and 14.4 ug/kg in fish fillets from the Troutlodge facility.   Fish feed from the Spokane hatchery was analyzed by Serdar et al (2006) with a result of 16.4 ug/kg.  No quantitative data exists for PCB loading from </w:t>
        </w:r>
        <w:r w:rsidRPr="00337C58">
          <w:t xml:space="preserve">discharge of waste water and stocking of fish from </w:t>
        </w:r>
        <w:r>
          <w:t>these</w:t>
        </w:r>
        <w:r w:rsidRPr="00337C58">
          <w:t xml:space="preserve"> hatcheries</w:t>
        </w:r>
        <w:r>
          <w:t xml:space="preserve">. Ecology (2016) is conducting a study to provide specific estimates of loading from fish hatcheries.  </w:t>
        </w:r>
      </w:ins>
    </w:p>
    <w:p w14:paraId="0CC3B67E" w14:textId="557CDE0C" w:rsidR="00C43070" w:rsidRPr="00315D5F" w:rsidRDefault="00C43070" w:rsidP="00315D5F">
      <w:pPr>
        <w:pStyle w:val="Heading3"/>
        <w:numPr>
          <w:ilvl w:val="2"/>
          <w:numId w:val="116"/>
        </w:numPr>
        <w:rPr>
          <w:ins w:id="1645" w:author="Dave Dilks" w:date="2016-10-18T15:45:00Z"/>
        </w:rPr>
      </w:pPr>
      <w:ins w:id="1646" w:author="Dave Dilks" w:date="2016-10-18T15:45:00Z">
        <w:r w:rsidRPr="00315D5F">
          <w:t>Diffusion or Resuspension of PCBs from Bedded Sediments in the Spokane River and Lake Spokane</w:t>
        </w:r>
      </w:ins>
    </w:p>
    <w:p w14:paraId="721718B5" w14:textId="586E317E" w:rsidR="00C43070" w:rsidRPr="00CF53D1" w:rsidRDefault="00C43070" w:rsidP="00315D5F">
      <w:pPr>
        <w:spacing w:after="120"/>
        <w:ind w:right="43" w:hanging="14"/>
      </w:pPr>
      <w:ins w:id="1647" w:author="Dave Dilks" w:date="2016-10-18T15:45:00Z">
        <w:r w:rsidRPr="001D78E3">
          <w:t xml:space="preserve">No site-specific data were available to define the magnitude of pore water diffusion and/or resuspension of PCBs into the study areas from bed sediments. </w:t>
        </w:r>
        <w:r>
          <w:t xml:space="preserve">Given that the calculations above show that the mass of PCB in lake sediments is more than 100x greater than river sediments, it can be reasonably assumed that overall flux from bedded sediments is dominated by flux from lake sediments.  </w:t>
        </w:r>
        <w:r w:rsidRPr="001D78E3">
          <w:t>The magnitude of pore water diffusion from</w:t>
        </w:r>
        <w:r>
          <w:t xml:space="preserve"> lake</w:t>
        </w:r>
        <w:r w:rsidRPr="001D78E3">
          <w:t xml:space="preserve"> bed sediments was estimated based on a combination of physical-chemical properties taken from the development of the MICHTOX Lake Michigan Mass Balance Project (USEPA, 2006; Endicott, 2005; and Endicott et al., 2005) with study area-specific measurements of sediment PCB concentrations.</w:t>
        </w:r>
        <w:r>
          <w:t xml:space="preserve"> The resulting gross PCB diffusive flux </w:t>
        </w:r>
        <w:r w:rsidRPr="001D78E3">
          <w:t xml:space="preserve">from the lake sediments </w:t>
        </w:r>
        <w:r>
          <w:t>wa</w:t>
        </w:r>
        <w:r w:rsidRPr="001D78E3">
          <w:t>s estimated at 1.</w:t>
        </w:r>
        <w:r>
          <w:t>01</w:t>
        </w:r>
        <w:r w:rsidRPr="001D78E3">
          <w:t xml:space="preserve"> mg/day</w:t>
        </w:r>
        <w:r>
          <w:t>.  Lake Spokane is known to have a significant carp population (Avista and Golder, 2012), and carp feeding mechanisms are known to churn bottom sediments and increase the flux of sediment-bound pollutants such as PCBs from via bioturbation (Canfield and Farquhar, 2009.)  No quantitative data exists describing the effect of carp bioturbation on sediment flux, such that the actual rate of flux could be significantly higher than typical literature values.  Conversely, much of the carp bioturbation activities occur in the shallower headwaters of Lake Spokane (Avista, 2015), where sediment PCB concentrations are lower than the sediments near the dam. Given this uncertainty, the estimate of the flux rate from Lake Spokane sediments is assumed to be accurate only within a factor of twenty, resulting in a range of 0.05 to 20 mg/day.</w:t>
        </w:r>
      </w:ins>
    </w:p>
    <w:p w14:paraId="4DF59729" w14:textId="5E3F8F81" w:rsidR="008864A6" w:rsidRDefault="000862F3" w:rsidP="008864A6">
      <w:pPr>
        <w:pStyle w:val="Heading2"/>
      </w:pPr>
      <w:bookmarkStart w:id="1648" w:name="_Toc461458650"/>
      <w:bookmarkStart w:id="1649" w:name="_Toc461628298"/>
      <w:r>
        <w:t>3.3</w:t>
      </w:r>
      <w:r>
        <w:tab/>
      </w:r>
      <w:r w:rsidR="008864A6">
        <w:t xml:space="preserve">Transport Pathways between Source </w:t>
      </w:r>
      <w:r w:rsidR="008864A6" w:rsidRPr="00DE0641">
        <w:t>Areas</w:t>
      </w:r>
      <w:r w:rsidR="008864A6">
        <w:t xml:space="preserve"> and Delivery</w:t>
      </w:r>
      <w:bookmarkEnd w:id="1648"/>
      <w:bookmarkEnd w:id="1649"/>
    </w:p>
    <w:p w14:paraId="61B4CF51" w14:textId="1A979358" w:rsidR="008864A6" w:rsidRDefault="00F06827" w:rsidP="008864A6">
      <w:pPr>
        <w:pStyle w:val="BodyTextCorrectone"/>
      </w:pPr>
      <w:ins w:id="1650" w:author="Dave Dilks" w:date="2016-10-18T08:03:00Z">
        <w:r>
          <w:t xml:space="preserve">It is recognized that there are a number of intermediate pathways by which the pollutant sources listed above get transported to the delivery mechanisms shown </w:t>
        </w:r>
      </w:ins>
      <w:ins w:id="1651" w:author="Dave Dilks" w:date="2016-10-18T08:05:00Z">
        <w:r>
          <w:t xml:space="preserve">above </w:t>
        </w:r>
      </w:ins>
      <w:ins w:id="1652" w:author="Dave Dilks" w:date="2016-10-18T08:03:00Z">
        <w:r>
          <w:t xml:space="preserve">in Figure </w:t>
        </w:r>
      </w:ins>
      <w:ins w:id="1653" w:author="Dave Dilks" w:date="2016-10-22T10:33:00Z">
        <w:r w:rsidR="00F57EB7">
          <w:t>7</w:t>
        </w:r>
      </w:ins>
      <w:ins w:id="1654" w:author="Dave Dilks" w:date="2016-10-18T08:03:00Z">
        <w:r>
          <w:t xml:space="preserve">.  </w:t>
        </w:r>
      </w:ins>
      <w:del w:id="1655" w:author="Dave Dilks" w:date="2016-10-18T08:05:00Z">
        <w:r w:rsidR="008864A6" w:rsidDel="00F06827">
          <w:delText xml:space="preserve">Although quantitative estimates </w:delText>
        </w:r>
        <w:r w:rsidR="00F32A67" w:rsidDel="00F06827">
          <w:delText>were</w:delText>
        </w:r>
        <w:r w:rsidR="008864A6" w:rsidDel="00F06827">
          <w:delText xml:space="preserve"> generated for the PCB mass currently residing in the watershed and for the magnitude of different delivery mechanisms to the Spokane River, much less information </w:delText>
        </w:r>
        <w:r w:rsidR="00F32A67" w:rsidDel="00F06827">
          <w:delText>wa</w:delText>
        </w:r>
        <w:r w:rsidR="008864A6" w:rsidDel="00F06827">
          <w:delText xml:space="preserve">s available to quantify the transport pathways between these source areas and delivery mechanisms. </w:delText>
        </w:r>
      </w:del>
      <w:r w:rsidR="008864A6">
        <w:t xml:space="preserve">The primary categories transport pathways linking PCB source areas to delivery mechanisms are </w:t>
      </w:r>
      <w:ins w:id="1656" w:author="Dave Dilks" w:date="2016-10-18T08:04:00Z">
        <w:r>
          <w:t xml:space="preserve">depicted in Figure </w:t>
        </w:r>
      </w:ins>
      <w:ins w:id="1657" w:author="Dave Dilks" w:date="2016-10-22T10:33:00Z">
        <w:r w:rsidR="00F57EB7">
          <w:t>12</w:t>
        </w:r>
      </w:ins>
      <w:ins w:id="1658" w:author="Dave Dilks" w:date="2016-10-18T08:04:00Z">
        <w:r>
          <w:t xml:space="preserve"> under the broad categories of</w:t>
        </w:r>
      </w:ins>
      <w:del w:id="1659" w:author="Dave Dilks" w:date="2016-10-18T08:04:00Z">
        <w:r w:rsidR="008864A6" w:rsidDel="00F06827">
          <w:delText>defined as</w:delText>
        </w:r>
      </w:del>
      <w:r w:rsidR="008864A6">
        <w:t xml:space="preserve">: </w:t>
      </w:r>
    </w:p>
    <w:p w14:paraId="70825354" w14:textId="77777777" w:rsidR="008864A6" w:rsidRDefault="008864A6" w:rsidP="00F32A67">
      <w:pPr>
        <w:pStyle w:val="ListBullet"/>
        <w:tabs>
          <w:tab w:val="clear" w:pos="360"/>
          <w:tab w:val="num" w:pos="720"/>
        </w:tabs>
        <w:ind w:left="720"/>
      </w:pPr>
      <w:r>
        <w:t xml:space="preserve">Mobilization in the watershed </w:t>
      </w:r>
    </w:p>
    <w:p w14:paraId="52C3B5DA" w14:textId="77777777" w:rsidR="008864A6" w:rsidRDefault="008864A6" w:rsidP="00F32A67">
      <w:pPr>
        <w:pStyle w:val="ListBullet"/>
        <w:tabs>
          <w:tab w:val="clear" w:pos="360"/>
          <w:tab w:val="num" w:pos="720"/>
        </w:tabs>
        <w:ind w:left="720"/>
      </w:pPr>
      <w:r>
        <w:t xml:space="preserve">Volatilization to the atmosphere </w:t>
      </w:r>
    </w:p>
    <w:p w14:paraId="39243B3F" w14:textId="77777777" w:rsidR="008864A6" w:rsidRDefault="008864A6" w:rsidP="00F32A67">
      <w:pPr>
        <w:pStyle w:val="ListBullet"/>
        <w:tabs>
          <w:tab w:val="clear" w:pos="360"/>
          <w:tab w:val="num" w:pos="720"/>
        </w:tabs>
        <w:ind w:left="720"/>
      </w:pPr>
      <w:r>
        <w:t xml:space="preserve">Delivery to sewer infrastructure </w:t>
      </w:r>
    </w:p>
    <w:p w14:paraId="3E01AB91" w14:textId="77777777" w:rsidR="008864A6" w:rsidRDefault="008864A6" w:rsidP="00F32A67">
      <w:pPr>
        <w:pStyle w:val="ListBullet"/>
        <w:tabs>
          <w:tab w:val="clear" w:pos="360"/>
          <w:tab w:val="num" w:pos="720"/>
        </w:tabs>
        <w:ind w:left="720"/>
      </w:pPr>
      <w:r>
        <w:t>Contribution to groundwater</w:t>
      </w:r>
    </w:p>
    <w:p w14:paraId="6072BD10" w14:textId="25CCCDE8" w:rsidR="00F06827" w:rsidRDefault="00F06827" w:rsidP="000B1E57">
      <w:pPr>
        <w:pStyle w:val="ListBullet"/>
        <w:numPr>
          <w:ilvl w:val="0"/>
          <w:numId w:val="0"/>
        </w:numPr>
        <w:jc w:val="center"/>
        <w:rPr>
          <w:ins w:id="1660" w:author="Dave Dilks" w:date="2016-10-18T08:04:00Z"/>
        </w:rPr>
      </w:pPr>
      <w:ins w:id="1661" w:author="Dave Dilks" w:date="2016-10-18T08:04:00Z">
        <w:r>
          <w:rPr>
            <w:noProof/>
          </w:rPr>
          <w:drawing>
            <wp:inline distT="0" distB="0" distL="0" distR="0" wp14:anchorId="2ABC65E3" wp14:editId="189D7994">
              <wp:extent cx="4590288" cy="267766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52"/>
                      <a:stretch>
                        <a:fillRect/>
                      </a:stretch>
                    </pic:blipFill>
                    <pic:spPr>
                      <a:xfrm>
                        <a:off x="0" y="0"/>
                        <a:ext cx="4590288" cy="2677668"/>
                      </a:xfrm>
                      <a:prstGeom prst="rect">
                        <a:avLst/>
                      </a:prstGeom>
                    </pic:spPr>
                  </pic:pic>
                </a:graphicData>
              </a:graphic>
            </wp:inline>
          </w:drawing>
        </w:r>
      </w:ins>
    </w:p>
    <w:p w14:paraId="2CCC0A85" w14:textId="5892366F" w:rsidR="00F06827" w:rsidRDefault="00F06827" w:rsidP="00F06827">
      <w:pPr>
        <w:pStyle w:val="Caption"/>
        <w:jc w:val="center"/>
        <w:rPr>
          <w:ins w:id="1662" w:author="Dave Dilks" w:date="2016-10-18T08:04:00Z"/>
        </w:rPr>
      </w:pPr>
      <w:ins w:id="1663" w:author="Dave Dilks" w:date="2016-10-18T08:05:00Z">
        <w:r>
          <w:t xml:space="preserve">Figure </w:t>
        </w:r>
        <w:r>
          <w:fldChar w:fldCharType="begin"/>
        </w:r>
        <w:r>
          <w:instrText xml:space="preserve"> SEQ Figure \* ARABIC </w:instrText>
        </w:r>
      </w:ins>
      <w:r>
        <w:fldChar w:fldCharType="separate"/>
      </w:r>
      <w:ins w:id="1664" w:author="Dilks" w:date="2016-10-23T19:34:00Z">
        <w:r w:rsidR="00626F9E">
          <w:rPr>
            <w:noProof/>
          </w:rPr>
          <w:t>12</w:t>
        </w:r>
      </w:ins>
      <w:ins w:id="1665" w:author="Dave Dilks" w:date="2016-10-18T08:05:00Z">
        <w:r>
          <w:fldChar w:fldCharType="end"/>
        </w:r>
        <w:r>
          <w:t xml:space="preserve">. </w:t>
        </w:r>
      </w:ins>
      <w:ins w:id="1666" w:author="Dave Dilks" w:date="2016-10-18T08:04:00Z">
        <w:r>
          <w:rPr>
            <w:rFonts w:eastAsia="Georgia"/>
          </w:rPr>
          <w:t>Intermediate Transport Pathways for Delivery of PCBs</w:t>
        </w:r>
      </w:ins>
    </w:p>
    <w:p w14:paraId="77C4F486" w14:textId="63DE8D1F" w:rsidR="00F06827" w:rsidRDefault="00F06827" w:rsidP="008864A6">
      <w:pPr>
        <w:pStyle w:val="BodyTextCorrectone"/>
        <w:rPr>
          <w:ins w:id="1667" w:author="Dave Dilks" w:date="2016-10-18T08:04:00Z"/>
        </w:rPr>
      </w:pPr>
      <w:ins w:id="1668" w:author="Dave Dilks" w:date="2016-10-18T08:06:00Z">
        <w:r>
          <w:t>Each of these pathways contains multiple components, which are described below.</w:t>
        </w:r>
      </w:ins>
    </w:p>
    <w:p w14:paraId="5F939CA5" w14:textId="4AAE9D93" w:rsidR="00F06827" w:rsidRPr="00315D5F" w:rsidRDefault="00F06827" w:rsidP="00315D5F">
      <w:pPr>
        <w:pStyle w:val="Heading3"/>
        <w:numPr>
          <w:ilvl w:val="2"/>
          <w:numId w:val="118"/>
        </w:numPr>
        <w:rPr>
          <w:ins w:id="1669" w:author="Dave Dilks" w:date="2016-10-18T08:07:00Z"/>
        </w:rPr>
      </w:pPr>
      <w:ins w:id="1670" w:author="Dave Dilks" w:date="2016-10-18T08:07:00Z">
        <w:r w:rsidRPr="00315D5F">
          <w:t xml:space="preserve">Mobilization in the Watershed </w:t>
        </w:r>
      </w:ins>
    </w:p>
    <w:p w14:paraId="41585FC6" w14:textId="3FF79224" w:rsidR="00F06827" w:rsidRDefault="008864A6" w:rsidP="00F06827">
      <w:pPr>
        <w:spacing w:after="93"/>
        <w:ind w:left="-5" w:right="41"/>
        <w:rPr>
          <w:ins w:id="1671" w:author="Dave Dilks" w:date="2016-10-18T08:10:00Z"/>
        </w:rPr>
      </w:pPr>
      <w:r>
        <w:t xml:space="preserve">Many of the watershed source areas of PCBs are not immediately available for transport to the river, and must first undergo a mobilization step. Mobilization in the watershed occurs via several mechanisms. </w:t>
      </w:r>
      <w:ins w:id="1672" w:author="Dave Dilks" w:date="2016-10-18T08:08:00Z">
        <w:r w:rsidR="00F06827">
          <w:t xml:space="preserve">These sources, and the routes in which they are mobilized, are depicted in Figure </w:t>
        </w:r>
      </w:ins>
      <w:ins w:id="1673" w:author="Dave Dilks" w:date="2016-10-18T08:11:00Z">
        <w:r w:rsidR="00F06827">
          <w:t>1</w:t>
        </w:r>
      </w:ins>
      <w:ins w:id="1674" w:author="Dave Dilks" w:date="2016-10-22T10:33:00Z">
        <w:r w:rsidR="00F57EB7">
          <w:t>3</w:t>
        </w:r>
      </w:ins>
      <w:ins w:id="1675" w:author="Dave Dilks" w:date="2016-10-18T08:08:00Z">
        <w:r w:rsidR="00F06827">
          <w:t xml:space="preserve">. </w:t>
        </w:r>
      </w:ins>
      <w:r>
        <w:t>F</w:t>
      </w:r>
      <w:del w:id="1676" w:author="Dave Dilks" w:date="2016-10-18T08:08:00Z">
        <w:r w:rsidDel="00F06827">
          <w:delText>or example, f</w:delText>
        </w:r>
      </w:del>
      <w:r w:rsidRPr="00766DE2">
        <w:t>ixed building sources can be released to surface soil during building demolition</w:t>
      </w:r>
      <w:ins w:id="1677" w:author="Dave Dilks" w:date="2016-10-18T08:10:00Z">
        <w:r w:rsidR="00F06827">
          <w:t xml:space="preserve">, or transferred to recycling facilities. The primary routes of watershed mobilization for non-fixed building sources are transfer to recycling facilities. PCBs contained in industrial sources can be mobilized via spills to surrounding soils, or through delivery to recycling facilities. PCBs in consumer products can be mobilized in surface soils via littering or processing at recycling facilities. Local atmospheric sources can contribute to watershed contamination via deposition and gas transfer. Finally, inadvertently produced PCBs can be directly applied to watershed soils via hydro-seed, de-icer, herbicides and pesticides, and biosolids or fertilizer applications. </w:t>
        </w:r>
      </w:ins>
    </w:p>
    <w:p w14:paraId="765EFBBA" w14:textId="77777777" w:rsidR="00F06827" w:rsidRDefault="00F06827" w:rsidP="00F06827">
      <w:pPr>
        <w:spacing w:after="87" w:line="259" w:lineRule="auto"/>
        <w:ind w:right="564"/>
        <w:jc w:val="right"/>
        <w:rPr>
          <w:ins w:id="1678" w:author="Dave Dilks" w:date="2016-10-18T08:10:00Z"/>
        </w:rPr>
      </w:pPr>
      <w:ins w:id="1679" w:author="Dave Dilks" w:date="2016-10-18T08:10:00Z">
        <w:r>
          <w:rPr>
            <w:noProof/>
          </w:rPr>
          <w:drawing>
            <wp:inline distT="0" distB="0" distL="0" distR="0" wp14:anchorId="600AE793" wp14:editId="1D62CC2B">
              <wp:extent cx="4754880" cy="18288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53"/>
                      <a:stretch>
                        <a:fillRect/>
                      </a:stretch>
                    </pic:blipFill>
                    <pic:spPr>
                      <a:xfrm>
                        <a:off x="0" y="0"/>
                        <a:ext cx="4754880" cy="1828800"/>
                      </a:xfrm>
                      <a:prstGeom prst="rect">
                        <a:avLst/>
                      </a:prstGeom>
                    </pic:spPr>
                  </pic:pic>
                </a:graphicData>
              </a:graphic>
            </wp:inline>
          </w:drawing>
        </w:r>
        <w:r>
          <w:t xml:space="preserve"> </w:t>
        </w:r>
      </w:ins>
    </w:p>
    <w:p w14:paraId="34EC15BE" w14:textId="2AF6BCA5" w:rsidR="00F06827" w:rsidRDefault="00F06827" w:rsidP="00F06827">
      <w:pPr>
        <w:pStyle w:val="Caption"/>
        <w:jc w:val="center"/>
        <w:rPr>
          <w:ins w:id="1680" w:author="Dave Dilks" w:date="2016-10-18T08:10:00Z"/>
        </w:rPr>
      </w:pPr>
      <w:ins w:id="1681" w:author="Dave Dilks" w:date="2016-10-18T08:10:00Z">
        <w:r>
          <w:t xml:space="preserve">Figure </w:t>
        </w:r>
        <w:r>
          <w:fldChar w:fldCharType="begin"/>
        </w:r>
        <w:r>
          <w:instrText xml:space="preserve"> SEQ Figure \* ARABIC </w:instrText>
        </w:r>
      </w:ins>
      <w:r>
        <w:fldChar w:fldCharType="separate"/>
      </w:r>
      <w:ins w:id="1682" w:author="Dilks" w:date="2016-10-23T19:34:00Z">
        <w:r w:rsidR="00626F9E">
          <w:rPr>
            <w:noProof/>
          </w:rPr>
          <w:t>13</w:t>
        </w:r>
      </w:ins>
      <w:ins w:id="1683" w:author="Dave Dilks" w:date="2016-10-18T08:10:00Z">
        <w:r>
          <w:fldChar w:fldCharType="end"/>
        </w:r>
        <w:r>
          <w:rPr>
            <w:b w:val="0"/>
          </w:rPr>
          <w:t xml:space="preserve">. </w:t>
        </w:r>
        <w:r w:rsidRPr="00F06827">
          <w:t>Mobilization of Sources in the Watershed</w:t>
        </w:r>
      </w:ins>
    </w:p>
    <w:p w14:paraId="51EDD47A" w14:textId="06DBF58A" w:rsidR="00F06827" w:rsidRDefault="008864A6" w:rsidP="008864A6">
      <w:pPr>
        <w:pStyle w:val="BodyTextCorrectone"/>
        <w:rPr>
          <w:ins w:id="1684" w:author="Dave Dilks" w:date="2016-10-18T08:08:00Z"/>
        </w:rPr>
      </w:pPr>
      <w:r w:rsidRPr="00766DE2">
        <w:t xml:space="preserve"> </w:t>
      </w:r>
      <w:del w:id="1685" w:author="Dave Dilks" w:date="2016-10-18T08:11:00Z">
        <w:r w:rsidDel="00F06827">
          <w:delText xml:space="preserve">and </w:delText>
        </w:r>
        <w:r w:rsidRPr="00766DE2" w:rsidDel="00F06827">
          <w:delText>PCBs contained in industrial sources can be mobilized via spills to surrounding soils</w:delText>
        </w:r>
        <w:r w:rsidDel="00F06827">
          <w:delText xml:space="preserve">. </w:delText>
        </w:r>
      </w:del>
    </w:p>
    <w:p w14:paraId="170A864C" w14:textId="77777777" w:rsidR="00667C2C" w:rsidRPr="0010700D" w:rsidRDefault="00667C2C" w:rsidP="00315D5F">
      <w:pPr>
        <w:pStyle w:val="Heading3"/>
        <w:numPr>
          <w:ilvl w:val="2"/>
          <w:numId w:val="118"/>
        </w:numPr>
        <w:rPr>
          <w:ins w:id="1686" w:author="Dave Dilks" w:date="2016-10-18T08:13:00Z"/>
        </w:rPr>
      </w:pPr>
      <w:ins w:id="1687" w:author="Dave Dilks" w:date="2016-10-18T08:13:00Z">
        <w:r w:rsidRPr="0010700D">
          <w:t xml:space="preserve">Mobilization to the Atmosphere </w:t>
        </w:r>
      </w:ins>
    </w:p>
    <w:p w14:paraId="09CED486" w14:textId="115BD1A3" w:rsidR="00667C2C" w:rsidRDefault="00667C2C" w:rsidP="00667C2C">
      <w:pPr>
        <w:spacing w:after="120"/>
        <w:ind w:right="43" w:hanging="14"/>
        <w:rPr>
          <w:ins w:id="1688" w:author="Dave Dilks" w:date="2016-10-18T08:13:00Z"/>
        </w:rPr>
      </w:pPr>
      <w:ins w:id="1689" w:author="Dave Dilks" w:date="2016-10-18T08:13:00Z">
        <w:r>
          <w:t>Numerous sources contribute to local atmospheric concentrations of PCBs via volatilization, i.e. conversion into a gas phase.  Most of these pathways consist of volatilization directly from one of the previously listed source categories (i.e., buildings, surface soils, industrial equipment).  Combustion sources include internal combustion engines, incinerators, used oil burning and residential burning. Shanahan, et al. (2015) also identified volatilization of PCBs from sludge drying at wastewater treatment plants as an important source of atmospheric PCBs. The final source of local atmospheric sources is transport of PCBs generated outside of the watershed (Figure 1</w:t>
        </w:r>
      </w:ins>
      <w:ins w:id="1690" w:author="Dave Dilks" w:date="2016-10-22T10:33:00Z">
        <w:r w:rsidR="00F57EB7">
          <w:t>4</w:t>
        </w:r>
      </w:ins>
      <w:ins w:id="1691" w:author="Dave Dilks" w:date="2016-10-18T08:13:00Z">
        <w:r>
          <w:t>).</w:t>
        </w:r>
      </w:ins>
    </w:p>
    <w:p w14:paraId="5EBBD405" w14:textId="77777777" w:rsidR="00667C2C" w:rsidRDefault="00667C2C" w:rsidP="00667C2C">
      <w:pPr>
        <w:spacing w:after="120"/>
        <w:ind w:right="43" w:hanging="14"/>
        <w:jc w:val="center"/>
        <w:rPr>
          <w:ins w:id="1692" w:author="Dave Dilks" w:date="2016-10-18T08:13:00Z"/>
        </w:rPr>
      </w:pPr>
      <w:ins w:id="1693" w:author="Dave Dilks" w:date="2016-10-18T08:13:00Z">
        <w:r>
          <w:rPr>
            <w:noProof/>
          </w:rPr>
          <w:drawing>
            <wp:inline distT="0" distB="0" distL="0" distR="0" wp14:anchorId="31BACECD" wp14:editId="669C5DAB">
              <wp:extent cx="5153025" cy="17145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54"/>
                      <a:stretch>
                        <a:fillRect/>
                      </a:stretch>
                    </pic:blipFill>
                    <pic:spPr>
                      <a:xfrm>
                        <a:off x="0" y="0"/>
                        <a:ext cx="5153813" cy="1714762"/>
                      </a:xfrm>
                      <a:prstGeom prst="rect">
                        <a:avLst/>
                      </a:prstGeom>
                    </pic:spPr>
                  </pic:pic>
                </a:graphicData>
              </a:graphic>
            </wp:inline>
          </w:drawing>
        </w:r>
      </w:ins>
    </w:p>
    <w:p w14:paraId="770BB422" w14:textId="0C694C39" w:rsidR="00667C2C" w:rsidRDefault="00667C2C" w:rsidP="00667C2C">
      <w:pPr>
        <w:pStyle w:val="Caption"/>
        <w:jc w:val="center"/>
        <w:rPr>
          <w:ins w:id="1694" w:author="Dave Dilks" w:date="2016-10-18T08:13:00Z"/>
        </w:rPr>
      </w:pPr>
      <w:ins w:id="1695" w:author="Dave Dilks" w:date="2016-10-18T08:13:00Z">
        <w:r>
          <w:t xml:space="preserve">Figure </w:t>
        </w:r>
        <w:r>
          <w:fldChar w:fldCharType="begin"/>
        </w:r>
        <w:r>
          <w:instrText xml:space="preserve"> SEQ Figure \* ARABIC </w:instrText>
        </w:r>
      </w:ins>
      <w:r>
        <w:fldChar w:fldCharType="separate"/>
      </w:r>
      <w:ins w:id="1696" w:author="Dilks" w:date="2016-10-23T19:34:00Z">
        <w:r w:rsidR="00626F9E">
          <w:rPr>
            <w:noProof/>
          </w:rPr>
          <w:t>14</w:t>
        </w:r>
      </w:ins>
      <w:ins w:id="1697" w:author="Dave Dilks" w:date="2016-10-18T08:13:00Z">
        <w:r>
          <w:fldChar w:fldCharType="end"/>
        </w:r>
        <w:r>
          <w:rPr>
            <w:b w:val="0"/>
          </w:rPr>
          <w:t xml:space="preserve">. </w:t>
        </w:r>
        <w:r w:rsidRPr="00667C2C">
          <w:t>Mobilization of Sources to the Atmosphere</w:t>
        </w:r>
      </w:ins>
    </w:p>
    <w:p w14:paraId="76128025" w14:textId="77777777" w:rsidR="00667C2C" w:rsidRPr="0010700D" w:rsidRDefault="00667C2C" w:rsidP="00315D5F">
      <w:pPr>
        <w:pStyle w:val="Heading3"/>
        <w:numPr>
          <w:ilvl w:val="2"/>
          <w:numId w:val="118"/>
        </w:numPr>
        <w:rPr>
          <w:ins w:id="1698" w:author="Dave Dilks" w:date="2016-10-18T08:14:00Z"/>
        </w:rPr>
      </w:pPr>
      <w:ins w:id="1699" w:author="Dave Dilks" w:date="2016-10-18T08:14:00Z">
        <w:r w:rsidRPr="0010700D">
          <w:t xml:space="preserve">Delivery to Sewer Infrastructure </w:t>
        </w:r>
      </w:ins>
    </w:p>
    <w:p w14:paraId="3ECB0965" w14:textId="05171015" w:rsidR="00667C2C" w:rsidRDefault="00667C2C" w:rsidP="00667C2C">
      <w:pPr>
        <w:spacing w:after="153"/>
        <w:ind w:left="-5" w:right="41"/>
        <w:rPr>
          <w:ins w:id="1700" w:author="Dave Dilks" w:date="2016-10-18T08:14:00Z"/>
        </w:rPr>
      </w:pPr>
      <w:ins w:id="1701" w:author="Dave Dilks" w:date="2016-10-18T08:14:00Z">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Wastewater infrastructure can be divided into categories of municipal wastewater and industrial/other (i.e., Kaiser Aluminum, Inland Empire Paper, and the Spokane fish hatchery) and private septic systems. The mechanisms by which PCBs are delivered to the infrastructure are depicted in Figure </w:t>
        </w:r>
      </w:ins>
      <w:ins w:id="1702" w:author="Dave Dilks" w:date="2016-10-18T08:15:00Z">
        <w:r>
          <w:t>1</w:t>
        </w:r>
      </w:ins>
      <w:ins w:id="1703" w:author="Dave Dilks" w:date="2016-10-22T10:03:00Z">
        <w:r w:rsidR="00106B85">
          <w:t>5</w:t>
        </w:r>
      </w:ins>
      <w:ins w:id="1704" w:author="Dave Dilks" w:date="2016-10-18T08:14:00Z">
        <w:r>
          <w:t xml:space="preserve">. </w:t>
        </w:r>
      </w:ins>
    </w:p>
    <w:p w14:paraId="0E344E92" w14:textId="77777777" w:rsidR="00667C2C" w:rsidRDefault="00667C2C" w:rsidP="00667C2C">
      <w:pPr>
        <w:spacing w:line="259" w:lineRule="auto"/>
        <w:ind w:right="1190"/>
        <w:jc w:val="right"/>
        <w:rPr>
          <w:ins w:id="1705" w:author="Dave Dilks" w:date="2016-10-18T08:14:00Z"/>
        </w:rPr>
      </w:pPr>
      <w:ins w:id="1706" w:author="Dave Dilks" w:date="2016-10-18T08:14:00Z">
        <w:r>
          <w:rPr>
            <w:rFonts w:ascii="Calibri" w:eastAsia="Calibri" w:hAnsi="Calibri" w:cs="Calibri"/>
            <w:b/>
            <w:color w:val="174A7C"/>
            <w:sz w:val="28"/>
          </w:rPr>
          <w:t xml:space="preserve"> </w:t>
        </w:r>
      </w:ins>
    </w:p>
    <w:p w14:paraId="07B6F994" w14:textId="77777777" w:rsidR="00667C2C" w:rsidRDefault="00667C2C" w:rsidP="000B1E57">
      <w:pPr>
        <w:pStyle w:val="Heading3"/>
        <w:numPr>
          <w:ilvl w:val="0"/>
          <w:numId w:val="0"/>
        </w:numPr>
        <w:spacing w:after="135"/>
        <w:ind w:right="46"/>
        <w:jc w:val="center"/>
        <w:rPr>
          <w:ins w:id="1707" w:author="Dave Dilks" w:date="2016-10-18T08:14:00Z"/>
        </w:rPr>
      </w:pPr>
      <w:ins w:id="1708" w:author="Dave Dilks" w:date="2016-10-18T08:14:00Z">
        <w:r>
          <w:rPr>
            <w:noProof/>
          </w:rPr>
          <w:drawing>
            <wp:inline distT="0" distB="0" distL="0" distR="0" wp14:anchorId="439EEBC7" wp14:editId="42C80ECE">
              <wp:extent cx="3950208" cy="2029968"/>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50208" cy="2029968"/>
                      </a:xfrm>
                      <a:prstGeom prst="rect">
                        <a:avLst/>
                      </a:prstGeom>
                      <a:noFill/>
                    </pic:spPr>
                  </pic:pic>
                </a:graphicData>
              </a:graphic>
            </wp:inline>
          </w:drawing>
        </w:r>
      </w:ins>
    </w:p>
    <w:p w14:paraId="119161A2" w14:textId="260AC29C" w:rsidR="00667C2C" w:rsidRDefault="00667C2C" w:rsidP="00315D5F">
      <w:pPr>
        <w:pStyle w:val="Caption"/>
        <w:jc w:val="center"/>
        <w:rPr>
          <w:ins w:id="1709" w:author="Dave Dilks" w:date="2016-10-18T08:14:00Z"/>
        </w:rPr>
      </w:pPr>
      <w:ins w:id="1710" w:author="Dave Dilks" w:date="2016-10-18T08:15:00Z">
        <w:r>
          <w:t xml:space="preserve">Figure </w:t>
        </w:r>
        <w:r>
          <w:fldChar w:fldCharType="begin"/>
        </w:r>
        <w:r>
          <w:instrText xml:space="preserve"> SEQ Figure \* ARABIC </w:instrText>
        </w:r>
      </w:ins>
      <w:r>
        <w:fldChar w:fldCharType="separate"/>
      </w:r>
      <w:ins w:id="1711" w:author="Dilks" w:date="2016-10-23T19:34:00Z">
        <w:r w:rsidR="00626F9E">
          <w:rPr>
            <w:noProof/>
          </w:rPr>
          <w:t>15</w:t>
        </w:r>
      </w:ins>
      <w:ins w:id="1712" w:author="Dave Dilks" w:date="2016-10-18T08:15:00Z">
        <w:r>
          <w:fldChar w:fldCharType="end"/>
        </w:r>
      </w:ins>
      <w:ins w:id="1713" w:author="Dave Dilks" w:date="2016-10-18T08:14:00Z">
        <w:r>
          <w:t>. Delivery of Sources to Sewer Infrastructure</w:t>
        </w:r>
      </w:ins>
    </w:p>
    <w:p w14:paraId="115B468A" w14:textId="77777777" w:rsidR="00667C2C" w:rsidRDefault="00667C2C" w:rsidP="00667C2C">
      <w:pPr>
        <w:spacing w:after="212"/>
        <w:ind w:left="-5" w:right="41"/>
        <w:rPr>
          <w:ins w:id="1714" w:author="Dave Dilks" w:date="2016-10-18T08:14:00Z"/>
        </w:rPr>
      </w:pPr>
      <w:ins w:id="1715" w:author="Dave Dilks" w:date="2016-10-18T08:14:00Z">
        <w:r>
          <w:t xml:space="preserve">Potential sources of PCBs to the stormwater network are erosion of contaminated surface soils and infiltration of contaminated subsurface flow. Municipal wastewater treatment plants can get PCBs from human waste, infiltration of contaminated surface soils, as well as from printed materials/fabrics and legacy sources in their influent. Septic systems can receive PCBs from human waste, infiltration of contaminated surface soils, printed materials/fabrics and legacy sources. The industrial/other wastewater treatment plants receive PCBs in their influent, with the specific nature of the PCB source depending upon the facility. </w:t>
        </w:r>
      </w:ins>
    </w:p>
    <w:p w14:paraId="75ADE8EE" w14:textId="77777777" w:rsidR="00667C2C" w:rsidRPr="0010700D" w:rsidRDefault="00667C2C" w:rsidP="00315D5F">
      <w:pPr>
        <w:pStyle w:val="Heading3"/>
        <w:numPr>
          <w:ilvl w:val="2"/>
          <w:numId w:val="118"/>
        </w:numPr>
        <w:rPr>
          <w:ins w:id="1716" w:author="Dave Dilks" w:date="2016-10-18T08:14:00Z"/>
        </w:rPr>
      </w:pPr>
      <w:ins w:id="1717" w:author="Dave Dilks" w:date="2016-10-18T08:14:00Z">
        <w:r w:rsidRPr="0010700D">
          <w:t xml:space="preserve">Contribution to Groundwater </w:t>
        </w:r>
      </w:ins>
    </w:p>
    <w:p w14:paraId="2BCDF9A2" w14:textId="541E4D18" w:rsidR="00667C2C" w:rsidRDefault="00667C2C" w:rsidP="00667C2C">
      <w:pPr>
        <w:spacing w:after="93"/>
        <w:ind w:left="-5" w:right="41"/>
        <w:rPr>
          <w:ins w:id="1718" w:author="Dave Dilks" w:date="2016-10-18T08:14:00Z"/>
        </w:rPr>
      </w:pPr>
      <w:ins w:id="1719" w:author="Dave Dilks" w:date="2016-10-18T08:14:00Z">
        <w:r>
          <w:t>The final intermediate transport pathway is contribution to groundwater, with specific transport mechanisms shown in Figure 1</w:t>
        </w:r>
      </w:ins>
      <w:ins w:id="1720" w:author="Dave Dilks" w:date="2016-10-22T10:03:00Z">
        <w:r w:rsidR="00106B85">
          <w:t>6</w:t>
        </w:r>
      </w:ins>
      <w:ins w:id="1721" w:author="Dave Dilks" w:date="2016-10-18T08:14:00Z">
        <w:r>
          <w:t xml:space="preserve">. Subsurface soils can contribute to groundwater either via legacy contamination, landfill disposal of PCB-containing products or private septic systems. Surface soils can also contribute to groundwater contamination via infiltration. A special case is included in Figure </w:t>
        </w:r>
      </w:ins>
      <w:ins w:id="1722" w:author="Dave Dilks" w:date="2016-10-18T08:15:00Z">
        <w:r>
          <w:t>1</w:t>
        </w:r>
      </w:ins>
      <w:ins w:id="1723" w:author="Dave Dilks" w:date="2016-10-22T10:34:00Z">
        <w:r w:rsidR="00F57EB7">
          <w:t>6</w:t>
        </w:r>
      </w:ins>
      <w:ins w:id="1724" w:author="Dave Dilks" w:date="2016-10-18T08:14:00Z">
        <w:r>
          <w:t xml:space="preserve"> to consider detention of stormwater in the non-discharging system such as drywells, as this mechanism has the potential to be a larger source of PCBs than infiltration from other soil areas. </w:t>
        </w:r>
      </w:ins>
    </w:p>
    <w:p w14:paraId="17EE8968" w14:textId="77777777" w:rsidR="00667C2C" w:rsidRDefault="00667C2C" w:rsidP="00667C2C">
      <w:pPr>
        <w:spacing w:after="29" w:line="259" w:lineRule="auto"/>
        <w:ind w:right="1164"/>
        <w:jc w:val="right"/>
        <w:rPr>
          <w:ins w:id="1725" w:author="Dave Dilks" w:date="2016-10-18T08:14:00Z"/>
        </w:rPr>
      </w:pPr>
      <w:ins w:id="1726" w:author="Dave Dilks" w:date="2016-10-18T08:14:00Z">
        <w:r>
          <w:rPr>
            <w:noProof/>
          </w:rPr>
          <w:drawing>
            <wp:inline distT="0" distB="0" distL="0" distR="0" wp14:anchorId="0FECC2B1" wp14:editId="08F5A937">
              <wp:extent cx="4754880" cy="2441448"/>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4880" cy="2441448"/>
                      </a:xfrm>
                      <a:prstGeom prst="rect">
                        <a:avLst/>
                      </a:prstGeom>
                      <a:noFill/>
                    </pic:spPr>
                  </pic:pic>
                </a:graphicData>
              </a:graphic>
            </wp:inline>
          </w:drawing>
        </w:r>
      </w:ins>
    </w:p>
    <w:p w14:paraId="351A0E2F" w14:textId="2AEFE698" w:rsidR="00667C2C" w:rsidRDefault="00667C2C" w:rsidP="00667C2C">
      <w:pPr>
        <w:pStyle w:val="Caption"/>
        <w:jc w:val="center"/>
        <w:rPr>
          <w:ins w:id="1727" w:author="Dave Dilks" w:date="2016-10-18T08:14:00Z"/>
          <w:b w:val="0"/>
        </w:rPr>
      </w:pPr>
      <w:ins w:id="1728" w:author="Dave Dilks" w:date="2016-10-18T08:14:00Z">
        <w:r>
          <w:t xml:space="preserve">Figure </w:t>
        </w:r>
        <w:r>
          <w:fldChar w:fldCharType="begin"/>
        </w:r>
        <w:r>
          <w:instrText xml:space="preserve"> SEQ Figure \* ARABIC </w:instrText>
        </w:r>
      </w:ins>
      <w:r>
        <w:fldChar w:fldCharType="separate"/>
      </w:r>
      <w:ins w:id="1729" w:author="Dilks" w:date="2016-10-23T19:34:00Z">
        <w:r w:rsidR="00626F9E">
          <w:rPr>
            <w:noProof/>
          </w:rPr>
          <w:t>16</w:t>
        </w:r>
      </w:ins>
      <w:ins w:id="1730" w:author="Dave Dilks" w:date="2016-10-18T08:14:00Z">
        <w:r>
          <w:fldChar w:fldCharType="end"/>
        </w:r>
        <w:r>
          <w:rPr>
            <w:b w:val="0"/>
          </w:rPr>
          <w:t xml:space="preserve">. </w:t>
        </w:r>
        <w:r w:rsidRPr="00667C2C">
          <w:t>Delivery of Sources to Groundwater</w:t>
        </w:r>
      </w:ins>
    </w:p>
    <w:p w14:paraId="6722F972" w14:textId="77777777" w:rsidR="00667C2C" w:rsidRDefault="00667C2C" w:rsidP="008864A6">
      <w:pPr>
        <w:pStyle w:val="BodyTextCorrectone"/>
        <w:rPr>
          <w:ins w:id="1731" w:author="Dave Dilks" w:date="2016-10-18T08:13:00Z"/>
        </w:rPr>
      </w:pPr>
    </w:p>
    <w:p w14:paraId="611F9EAF" w14:textId="03595358" w:rsidR="008864A6" w:rsidRDefault="008864A6" w:rsidP="008864A6">
      <w:pPr>
        <w:pStyle w:val="BodyTextCorrectone"/>
      </w:pPr>
      <w:r>
        <w:t xml:space="preserve">The magnitudes of these individual mobilization pathways were estimated to the extent possible, with </w:t>
      </w:r>
      <w:del w:id="1732" w:author="Dave Dilks" w:date="2016-10-22T10:04:00Z">
        <w:r w:rsidDel="00106B85">
          <w:delText>results shown in Figure 5</w:delText>
        </w:r>
      </w:del>
      <w:ins w:id="1733" w:author="Dave Dilks" w:date="2016-10-22T10:04:00Z">
        <w:r w:rsidR="00106B85">
          <w:t>calculated magnitudes discussed below</w:t>
        </w:r>
      </w:ins>
      <w:r>
        <w:t>. Mobilization from fixed building sources appears to be a significant transport pathway, and mobilization from non-fixed building sources, consumer product, and land application also identified as potentially important pathways. Insufficient data exist to define the magnitude of pathways between this initial mobilization step and delivery to the Spokane River.</w:t>
      </w:r>
    </w:p>
    <w:p w14:paraId="15178495" w14:textId="2220CF85" w:rsidR="008864A6" w:rsidDel="00667C2C" w:rsidRDefault="008864A6" w:rsidP="008864A6">
      <w:pPr>
        <w:rPr>
          <w:del w:id="1734" w:author="Dave Dilks" w:date="2016-10-18T08:16:00Z"/>
        </w:rPr>
      </w:pPr>
      <w:del w:id="1735" w:author="Dave Dilks" w:date="2016-10-18T08:16:00Z">
        <w:r w:rsidDel="00667C2C">
          <w:rPr>
            <w:noProof/>
          </w:rPr>
          <w:drawing>
            <wp:inline distT="0" distB="0" distL="0" distR="0" wp14:anchorId="238AA6F3" wp14:editId="1933762C">
              <wp:extent cx="5212080" cy="3822192"/>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2080" cy="3822192"/>
                      </a:xfrm>
                      <a:prstGeom prst="rect">
                        <a:avLst/>
                      </a:prstGeom>
                      <a:noFill/>
                    </pic:spPr>
                  </pic:pic>
                </a:graphicData>
              </a:graphic>
            </wp:inline>
          </w:drawing>
        </w:r>
      </w:del>
    </w:p>
    <w:p w14:paraId="4245F5E9" w14:textId="09D86C7D" w:rsidR="008864A6" w:rsidRPr="00616DE1" w:rsidDel="00667C2C" w:rsidRDefault="008864A6" w:rsidP="008864A6">
      <w:pPr>
        <w:pStyle w:val="Caption"/>
        <w:rPr>
          <w:del w:id="1736" w:author="Dave Dilks" w:date="2016-10-18T08:16:00Z"/>
          <w:b w:val="0"/>
        </w:rPr>
      </w:pPr>
      <w:bookmarkStart w:id="1737" w:name="_Toc461458719"/>
      <w:bookmarkStart w:id="1738" w:name="_Toc461714477"/>
      <w:del w:id="1739" w:author="Dave Dilks" w:date="2016-10-18T08:16:00Z">
        <w:r w:rsidDel="00667C2C">
          <w:delText xml:space="preserve">Figure </w:delText>
        </w:r>
        <w:r w:rsidR="00D070D2" w:rsidDel="00667C2C">
          <w:fldChar w:fldCharType="begin"/>
        </w:r>
        <w:r w:rsidR="00D070D2" w:rsidDel="00667C2C">
          <w:delInstrText xml:space="preserve"> SEQ Figure \* ARABIC </w:delInstrText>
        </w:r>
        <w:r w:rsidR="00D070D2" w:rsidDel="00667C2C">
          <w:fldChar w:fldCharType="separate"/>
        </w:r>
      </w:del>
      <w:del w:id="1740" w:author="Dave Dilks" w:date="2016-10-08T10:04:00Z">
        <w:r w:rsidR="00924317" w:rsidDel="00900EAE">
          <w:rPr>
            <w:noProof/>
          </w:rPr>
          <w:delText>5</w:delText>
        </w:r>
      </w:del>
      <w:del w:id="1741" w:author="Dave Dilks" w:date="2016-10-18T08:16:00Z">
        <w:r w:rsidR="00D070D2" w:rsidDel="00667C2C">
          <w:rPr>
            <w:noProof/>
          </w:rPr>
          <w:fldChar w:fldCharType="end"/>
        </w:r>
        <w:r w:rsidRPr="00616DE1" w:rsidDel="00667C2C">
          <w:delText>. Estimated Magnitudes (kg/yr) for Watershed Mobilization Pathways</w:delText>
        </w:r>
        <w:bookmarkEnd w:id="1737"/>
        <w:bookmarkEnd w:id="1738"/>
      </w:del>
    </w:p>
    <w:p w14:paraId="10F7C4D0" w14:textId="77777777" w:rsidR="008864A6" w:rsidRDefault="008864A6" w:rsidP="008864A6">
      <w:pPr>
        <w:pStyle w:val="BodyTextCorrectone"/>
      </w:pPr>
      <w:r>
        <w:t>Numerous sources contribute to local atmospheric concentrations of PCBs via volatilization, i.e. conversion into a gas phase.  Most of these pathways consist of volatilization directly from one of the previously listed source categories (i.e., buildings, surface soils).  Volatilization from contaminated surface soils was determine to be the dominant pathway of PCBs to the atmosphere, with an</w:t>
      </w:r>
      <w:r w:rsidRPr="00161D36">
        <w:t xml:space="preserve"> </w:t>
      </w:r>
      <w:r>
        <w:t>estimated volatilization load of 16-1600 kg/yr.</w:t>
      </w:r>
      <w:r w:rsidRPr="00161D36">
        <w:t xml:space="preserve"> </w:t>
      </w:r>
      <w:r>
        <w:t>Potential combustion sources (e.g., incinerators, residential burning) were estimated to contribute an atmospheric load of 17 kg/yr.  Volatilization of land-applied w</w:t>
      </w:r>
      <w:r w:rsidRPr="00207EE9">
        <w:t xml:space="preserve">astewater </w:t>
      </w:r>
      <w:r>
        <w:t>t</w:t>
      </w:r>
      <w:r w:rsidRPr="00207EE9">
        <w:t xml:space="preserve">reatment </w:t>
      </w:r>
      <w:r>
        <w:t>s</w:t>
      </w:r>
      <w:r w:rsidRPr="00207EE9">
        <w:t>ludge</w:t>
      </w:r>
      <w:r>
        <w:t xml:space="preserve"> was determined to be negligible.</w:t>
      </w:r>
      <w:r w:rsidRPr="00E94F59">
        <w:t xml:space="preserve"> </w:t>
      </w:r>
      <w:r>
        <w:t xml:space="preserve">Little </w:t>
      </w:r>
      <w:r w:rsidRPr="0012461F">
        <w:t>definitive information exists on the specific amount of PCBs delivered to the Spokane area from atmospheric source</w:t>
      </w:r>
      <w:r>
        <w:t xml:space="preserve"> area</w:t>
      </w:r>
      <w:r w:rsidRPr="0012461F">
        <w:t xml:space="preserve">s. Ecology’s Environmental Assessment Program </w:t>
      </w:r>
      <w:r>
        <w:t>(</w:t>
      </w:r>
      <w:hyperlink r:id="rId58" w:history="1">
        <w:r w:rsidRPr="00AD7A59">
          <w:rPr>
            <w:rStyle w:val="Hyperlink"/>
          </w:rPr>
          <w:t>Ecology, 2016</w:t>
        </w:r>
      </w:hyperlink>
      <w:r w:rsidR="00F32A67">
        <w:rPr>
          <w:rStyle w:val="Hyperlink"/>
        </w:rPr>
        <w:t>b</w:t>
      </w:r>
      <w:r>
        <w:t xml:space="preserve">) </w:t>
      </w:r>
      <w:r w:rsidRPr="0012461F">
        <w:t xml:space="preserve">is currently undertaking a study that will provide information on this </w:t>
      </w:r>
      <w:r>
        <w:t>transport pathway</w:t>
      </w:r>
      <w:r w:rsidRPr="0012461F">
        <w:t>.</w:t>
      </w:r>
    </w:p>
    <w:p w14:paraId="0C4618E3" w14:textId="1860279B" w:rsidR="008864A6" w:rsidRDefault="008864A6" w:rsidP="008864A6">
      <w:pPr>
        <w:pStyle w:val="BodyTextCorrectone"/>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w:t>
      </w:r>
      <w:del w:id="1742" w:author="Dave Dilks" w:date="2016-10-06T10:12:00Z">
        <w:r w:rsidDel="002453CA">
          <w:delText xml:space="preserve">directly </w:delText>
        </w:r>
      </w:del>
      <w:r>
        <w:t>to the river and those that do not directly discharge (e.g., dry wells).  No quantitative estimate exists defining the quantity of PCBs being delivered to the stormwater system</w:t>
      </w:r>
      <w:del w:id="1743" w:author="Dave Dilks" w:date="2016-10-08T12:49:00Z">
        <w:r w:rsidDel="006934FC">
          <w:delText>,</w:delText>
        </w:r>
      </w:del>
      <w:r>
        <w:t xml:space="preserve"> </w:t>
      </w:r>
      <w:del w:id="1744" w:author="Dave Dilks" w:date="2016-10-08T12:50:00Z">
        <w:r w:rsidDel="006934FC">
          <w:delText>although a</w:delText>
        </w:r>
      </w:del>
      <w:ins w:id="1745" w:author="Dave Dilks" w:date="2016-10-08T12:50:00Z">
        <w:r w:rsidR="006934FC">
          <w:t>A</w:t>
        </w:r>
      </w:ins>
      <w:r>
        <w:t xml:space="preserve"> lower bound estimate of loading to the City of Spokane’s MS4 system can be obtained from the stormwater loading estimate </w:t>
      </w:r>
      <w:ins w:id="1746" w:author="Dave Dilks" w:date="2016-10-08T12:50:00Z">
        <w:r w:rsidR="006934FC">
          <w:t>from that stormwater system</w:t>
        </w:r>
      </w:ins>
      <w:ins w:id="1747" w:author="Dave Dilks" w:date="2016-10-08T12:51:00Z">
        <w:r w:rsidR="006934FC">
          <w:t xml:space="preserve"> </w:t>
        </w:r>
      </w:ins>
      <w:r>
        <w:t xml:space="preserve">provided above </w:t>
      </w:r>
      <w:ins w:id="1748" w:author="Dave Dilks" w:date="2016-10-08T12:51:00Z">
        <w:r w:rsidR="006934FC">
          <w:t xml:space="preserve">in Table </w:t>
        </w:r>
      </w:ins>
      <w:ins w:id="1749" w:author="Dave Dilks" w:date="2016-10-22T10:29:00Z">
        <w:r w:rsidR="007314B2">
          <w:t>5</w:t>
        </w:r>
      </w:ins>
      <w:ins w:id="1750" w:author="Dave Dilks" w:date="2016-10-08T12:51:00Z">
        <w:r w:rsidR="006934FC">
          <w:t xml:space="preserve"> </w:t>
        </w:r>
      </w:ins>
      <w:del w:id="1751" w:author="Dave Dilks" w:date="2016-10-08T12:52:00Z">
        <w:r w:rsidDel="006934FC">
          <w:delText xml:space="preserve">of </w:delText>
        </w:r>
      </w:del>
      <w:ins w:id="1752" w:author="Dave Dilks" w:date="2016-10-08T12:52:00Z">
        <w:r w:rsidR="006934FC">
          <w:t xml:space="preserve">(15 mg/day, or </w:t>
        </w:r>
      </w:ins>
      <w:r>
        <w:t>0.01 kg/year</w:t>
      </w:r>
      <w:ins w:id="1753" w:author="Dave Dilks" w:date="2016-10-08T12:52:00Z">
        <w:r w:rsidR="006934FC">
          <w:t>)</w:t>
        </w:r>
      </w:ins>
      <w:r>
        <w:t>.  No information exists to estimate PCB loading to non-discharging stormwater systems</w:t>
      </w:r>
      <w:ins w:id="1754" w:author="Dave Dilks" w:date="2016-10-08T12:50:00Z">
        <w:r w:rsidR="006934FC">
          <w:t xml:space="preserve"> (e.g. dry wells)</w:t>
        </w:r>
      </w:ins>
      <w:r>
        <w:t xml:space="preserve">. </w:t>
      </w:r>
      <w:r w:rsidRPr="00F03A90">
        <w:t xml:space="preserve">An estimate of PCBs delivered to municipal wastewater systems </w:t>
      </w:r>
      <w:r>
        <w:t xml:space="preserve">was derived </w:t>
      </w:r>
      <w:r w:rsidRPr="00F03A90">
        <w:t>from observed influent PCB concentrations</w:t>
      </w:r>
      <w:r w:rsidR="00F32A67">
        <w:t>, and ca</w:t>
      </w:r>
      <w:ins w:id="1755" w:author="Dave Dilks" w:date="2016-10-06T10:07:00Z">
        <w:r w:rsidR="002453CA">
          <w:t>l</w:t>
        </w:r>
      </w:ins>
      <w:r w:rsidR="00F32A67">
        <w:t>culat</w:t>
      </w:r>
      <w:r>
        <w:t xml:space="preserve">ed at </w:t>
      </w:r>
      <w:r w:rsidRPr="00F03A90">
        <w:t>0.77 kg/yr</w:t>
      </w:r>
      <w:r>
        <w:t xml:space="preserve">. </w:t>
      </w:r>
    </w:p>
    <w:p w14:paraId="78356E37" w14:textId="0C4240B9" w:rsidR="004357ED" w:rsidRDefault="008864A6" w:rsidP="008864A6">
      <w:pPr>
        <w:pStyle w:val="BodyTextCorrectone"/>
      </w:pPr>
      <w:r>
        <w:t xml:space="preserve">The final intermediate transport pathway is contribution to groundwater. Subsurface soils can contribute to groundwater either via legacy contamination, landfill disposal of PCB-containing products, leaking </w:t>
      </w:r>
      <w:r w:rsidRPr="008864A6">
        <w:t xml:space="preserve">submersible well pumps, or private septic systems. The Magnitude of Source Areas section above concluded that insufficient data exist to estimate the total mass of legacy subsurface PCB contamination; correspondingly, insufficient data are available to estimate the rate at which this legacy subsurface contamination contributes to groundwater. A lower bound estimate can be gained from the groundwater loading calculation presented above in </w:t>
      </w:r>
      <w:del w:id="1756" w:author="Dave Dilks" w:date="2016-10-08T12:54:00Z">
        <w:r w:rsidRPr="008864A6" w:rsidDel="00357E7D">
          <w:delText xml:space="preserve">the </w:delText>
        </w:r>
      </w:del>
      <w:ins w:id="1757" w:author="Dave Dilks" w:date="2016-10-08T12:54:00Z">
        <w:r w:rsidR="00357E7D">
          <w:t>Section</w:t>
        </w:r>
        <w:r w:rsidR="00357E7D" w:rsidRPr="008864A6">
          <w:t xml:space="preserve"> </w:t>
        </w:r>
        <w:r w:rsidR="00357E7D" w:rsidRPr="00357E7D">
          <w:t>3.2</w:t>
        </w:r>
        <w:r w:rsidR="00357E7D">
          <w:t xml:space="preserve">, </w:t>
        </w:r>
      </w:ins>
      <w:del w:id="1758" w:author="Dave Dilks" w:date="2016-10-08T12:55:00Z">
        <w:r w:rsidRPr="008864A6" w:rsidDel="00357E7D">
          <w:delText xml:space="preserve">Magnitude of </w:delText>
        </w:r>
      </w:del>
      <w:r w:rsidRPr="008864A6">
        <w:t xml:space="preserve">Delivery Mechanisms </w:t>
      </w:r>
      <w:ins w:id="1759" w:author="Dave Dilks" w:date="2016-10-08T12:55:00Z">
        <w:r w:rsidR="00357E7D" w:rsidRPr="00357E7D">
          <w:t>of PCBs to the Spokane River</w:t>
        </w:r>
      </w:ins>
      <w:del w:id="1760" w:author="Dave Dilks" w:date="2016-10-08T12:55:00Z">
        <w:r w:rsidRPr="008864A6" w:rsidDel="00357E7D">
          <w:delText>section</w:delText>
        </w:r>
      </w:del>
      <w:r w:rsidRPr="008864A6">
        <w:t xml:space="preserve">, which estimated the groundwater loading in the river section </w:t>
      </w:r>
      <w:del w:id="1761" w:author="Dave Dilks" w:date="2016-10-10T14:57:00Z">
        <w:r w:rsidRPr="008864A6" w:rsidDel="00D4394D">
          <w:delText>directly below</w:delText>
        </w:r>
      </w:del>
      <w:ins w:id="1762" w:author="Dave Dilks" w:date="2016-10-22T10:11:00Z">
        <w:r w:rsidR="00187EFD">
          <w:t xml:space="preserve"> between </w:t>
        </w:r>
        <w:r w:rsidR="00187EFD" w:rsidRPr="00154D29">
          <w:t>Mirabeau P</w:t>
        </w:r>
        <w:r w:rsidR="00187EFD">
          <w:t>oint</w:t>
        </w:r>
        <w:r w:rsidR="00187EFD" w:rsidRPr="00154D29">
          <w:t xml:space="preserve"> </w:t>
        </w:r>
        <w:r w:rsidR="00187EFD">
          <w:t>(upper end of</w:t>
        </w:r>
      </w:ins>
      <w:r w:rsidRPr="008864A6">
        <w:t xml:space="preserve"> Mirabeau Park</w:t>
      </w:r>
      <w:ins w:id="1763" w:author="Dave Dilks" w:date="2016-10-22T10:11:00Z">
        <w:r w:rsidR="00187EFD">
          <w:t>,</w:t>
        </w:r>
        <w:r w:rsidR="00187EFD" w:rsidRPr="00180CB8">
          <w:t xml:space="preserve"> </w:t>
        </w:r>
        <w:r w:rsidR="00187EFD">
          <w:t>downstream of Sullivan Road)</w:t>
        </w:r>
      </w:ins>
      <w:ins w:id="1764" w:author="Dave Dilks" w:date="2016-10-10T14:58:00Z">
        <w:r w:rsidR="00D4394D">
          <w:t xml:space="preserve"> </w:t>
        </w:r>
        <w:r w:rsidR="00D4394D" w:rsidRPr="00154D29">
          <w:t>and the Trent Avenue Bridge</w:t>
        </w:r>
        <w:r w:rsidR="00D4394D" w:rsidRPr="00FB038C">
          <w:t xml:space="preserve"> </w:t>
        </w:r>
        <w:r w:rsidR="00D4394D">
          <w:t>near Plante</w:t>
        </w:r>
      </w:ins>
      <w:ins w:id="1765" w:author="Dave Dilks" w:date="2016-10-22T10:11:00Z">
        <w:r w:rsidR="00187EFD">
          <w:t>’</w:t>
        </w:r>
      </w:ins>
      <w:ins w:id="1766" w:author="Dave Dilks" w:date="2016-10-10T14:58:00Z">
        <w:r w:rsidR="00D4394D">
          <w:t>s Ferry</w:t>
        </w:r>
      </w:ins>
      <w:r w:rsidRPr="008864A6">
        <w:t xml:space="preserve"> at</w:t>
      </w:r>
      <w:ins w:id="1767" w:author="Dave Dilks" w:date="2016-10-08T12:56:00Z">
        <w:r w:rsidR="00357E7D">
          <w:t xml:space="preserve"> 60 to 300 mg/day</w:t>
        </w:r>
      </w:ins>
      <w:r w:rsidRPr="008864A6">
        <w:t xml:space="preserve"> </w:t>
      </w:r>
      <w:ins w:id="1768" w:author="Dave Dilks" w:date="2016-10-08T12:57:00Z">
        <w:r w:rsidR="00357E7D">
          <w:t>(</w:t>
        </w:r>
      </w:ins>
      <w:r w:rsidRPr="008864A6">
        <w:t>0.0</w:t>
      </w:r>
      <w:del w:id="1769" w:author="Dave Dilks" w:date="2016-10-08T12:57:00Z">
        <w:r w:rsidRPr="008864A6" w:rsidDel="00357E7D">
          <w:delText xml:space="preserve">54 </w:delText>
        </w:r>
      </w:del>
      <w:ins w:id="1770" w:author="Dave Dilks" w:date="2016-10-08T12:57:00Z">
        <w:r w:rsidR="00357E7D">
          <w:t>22 to 0.11</w:t>
        </w:r>
        <w:r w:rsidR="00357E7D" w:rsidRPr="008864A6">
          <w:t xml:space="preserve"> </w:t>
        </w:r>
      </w:ins>
      <w:r w:rsidRPr="008864A6">
        <w:t xml:space="preserve">kg/year. This is considered a lower bound estimate because it only considers legacy contamination loading </w:t>
      </w:r>
      <w:r w:rsidR="00F32A67">
        <w:t>from</w:t>
      </w:r>
      <w:r w:rsidRPr="008864A6">
        <w:t xml:space="preserve"> a portion of the aquifer. </w:t>
      </w:r>
      <w:del w:id="1771" w:author="Dave Dilks" w:date="2016-10-08T13:00:00Z">
        <w:r w:rsidRPr="008864A6" w:rsidDel="00E35B4F">
          <w:delText xml:space="preserve">No </w:delText>
        </w:r>
      </w:del>
      <w:ins w:id="1772" w:author="Dave Dilks" w:date="2016-10-08T13:00:00Z">
        <w:r w:rsidR="00E35B4F">
          <w:t>A search for</w:t>
        </w:r>
        <w:r w:rsidR="00E35B4F" w:rsidRPr="008864A6">
          <w:t xml:space="preserve"> </w:t>
        </w:r>
      </w:ins>
      <w:r w:rsidRPr="008864A6">
        <w:t xml:space="preserve">data </w:t>
      </w:r>
      <w:del w:id="1773" w:author="Dave Dilks" w:date="2016-10-08T13:00:00Z">
        <w:r w:rsidRPr="008864A6" w:rsidDel="00E35B4F">
          <w:delText xml:space="preserve">were found </w:delText>
        </w:r>
      </w:del>
      <w:r w:rsidRPr="008864A6">
        <w:t>describing groundwater PCB loading from landfills</w:t>
      </w:r>
      <w:ins w:id="1774" w:author="Dave Dilks" w:date="2016-10-08T13:00:00Z">
        <w:r w:rsidR="00E35B4F">
          <w:t xml:space="preserve"> provided no results</w:t>
        </w:r>
      </w:ins>
      <w:r w:rsidRPr="008864A6">
        <w:t>, although modern landfills are designed and operated to prevent any adverse effects to groundwater. No quantitative information was available describing the rate of leakage from submersible well pumps or the rate at which private septic systems are delivering PCBs to the groundwater.</w:t>
      </w:r>
      <w:r w:rsidR="004357ED">
        <w:br w:type="page"/>
      </w:r>
    </w:p>
    <w:p w14:paraId="34D22533" w14:textId="77777777" w:rsidR="008864A6" w:rsidRPr="008864A6" w:rsidRDefault="004357ED" w:rsidP="008864A6">
      <w:pPr>
        <w:pStyle w:val="BodyTextCorrectone"/>
      </w:pPr>
      <w:r>
        <w:t>Blank Page</w:t>
      </w:r>
    </w:p>
    <w:p w14:paraId="7CE9DAAF" w14:textId="77777777" w:rsidR="008864A6" w:rsidRDefault="008864A6" w:rsidP="008864A6"/>
    <w:p w14:paraId="32775E84" w14:textId="62289958" w:rsidR="008864A6" w:rsidRDefault="008864A6" w:rsidP="008864A6">
      <w:pPr>
        <w:pStyle w:val="Heading1"/>
      </w:pPr>
      <w:r>
        <w:br/>
      </w:r>
      <w:bookmarkStart w:id="1775" w:name="_Toc461628299"/>
      <w:r w:rsidR="009C0B07">
        <w:t>4</w:t>
      </w:r>
      <w:r w:rsidR="009C0B07">
        <w:br/>
      </w:r>
      <w:r w:rsidRPr="008864A6">
        <w:t>PCB Control Actions</w:t>
      </w:r>
      <w:bookmarkEnd w:id="1775"/>
    </w:p>
    <w:p w14:paraId="361E2F48" w14:textId="77777777" w:rsidR="009F0818" w:rsidRDefault="008864A6" w:rsidP="009F0818">
      <w:pPr>
        <w:pStyle w:val="BodyTextCorrectone"/>
        <w:rPr>
          <w:ins w:id="1776" w:author="Dave Dilks" w:date="2016-10-06T12:22:00Z"/>
        </w:rPr>
      </w:pPr>
      <w:r>
        <w:t xml:space="preserve">As discussed above, PCBs are introduced to the Spokane River from a number of different source areas, transport pathways, and delivery mechanisms. This diversity of sources and pathways requires the application of a diverse range of Control Actions to reduce PCB levels and ultimately attain water quality standards. </w:t>
      </w:r>
      <w:ins w:id="1777" w:author="Dave Dilks" w:date="2016-10-06T12:22:00Z">
        <w:r w:rsidR="009F0818">
          <w:t xml:space="preserve">In the context of the Spokane River Comprehensive Plan, Control Actions are defined consistent with SFEI (2010) as “any activity, technology, process, operational method or measure, or engineered system, which when implemented prevents, controls, removes or reduces pollution.” These Control Actions have commonly been referred to as Best Management Practices (BMPs) in other studies. </w:t>
        </w:r>
      </w:ins>
    </w:p>
    <w:p w14:paraId="3F08B379" w14:textId="0ADEDE33" w:rsidR="009F0818" w:rsidRDefault="009F0818" w:rsidP="009F0818">
      <w:pPr>
        <w:pStyle w:val="BodyTextCorrectone"/>
        <w:rPr>
          <w:ins w:id="1778" w:author="Dave Dilks" w:date="2016-10-06T12:22:00Z"/>
        </w:rPr>
      </w:pPr>
      <w:ins w:id="1779" w:author="Dave Dilks" w:date="2016-10-06T12:22:00Z">
        <w:r>
          <w:t xml:space="preserve">The </w:t>
        </w:r>
        <w:r w:rsidRPr="00F4666B">
          <w:t>specific Control Actions to be included in the Comprehensive Plan</w:t>
        </w:r>
        <w:r>
          <w:t xml:space="preserve"> were determined at a </w:t>
        </w:r>
      </w:ins>
      <w:ins w:id="1780" w:author="Dave Dilks" w:date="2016-10-08T12:25:00Z">
        <w:r w:rsidR="002810C4">
          <w:t>Task Force</w:t>
        </w:r>
      </w:ins>
      <w:ins w:id="1781" w:author="Dave Dilks" w:date="2016-10-06T12:22:00Z">
        <w:r>
          <w:t xml:space="preserve"> workshop help in Spokane on July 27, 2016. This section describes how these </w:t>
        </w:r>
        <w:r w:rsidRPr="00F4666B">
          <w:t xml:space="preserve">Control Actions </w:t>
        </w:r>
        <w:r>
          <w:t xml:space="preserve">were identified, evaluated, and selected for inclusion in the Comprehensive Plan. It is divided into three sub-sections, corresponding to: </w:t>
        </w:r>
      </w:ins>
    </w:p>
    <w:p w14:paraId="4BDA0C63" w14:textId="77777777" w:rsidR="009F0818" w:rsidRDefault="009F0818" w:rsidP="009F0818">
      <w:pPr>
        <w:pStyle w:val="ListBullet"/>
        <w:tabs>
          <w:tab w:val="clear" w:pos="360"/>
          <w:tab w:val="num" w:pos="720"/>
        </w:tabs>
        <w:ind w:left="720"/>
        <w:rPr>
          <w:ins w:id="1782" w:author="Dave Dilks" w:date="2016-10-06T12:22:00Z"/>
        </w:rPr>
      </w:pPr>
      <w:ins w:id="1783" w:author="Dave Dilks" w:date="2016-10-06T12:22:00Z">
        <w:r>
          <w:t>I</w:t>
        </w:r>
        <w:r w:rsidRPr="008D28E8">
          <w:t>nventory of Control Actions to be evaluated</w:t>
        </w:r>
        <w:r>
          <w:t xml:space="preserve"> </w:t>
        </w:r>
      </w:ins>
    </w:p>
    <w:p w14:paraId="071A0D3B" w14:textId="77777777" w:rsidR="009F0818" w:rsidRDefault="009F0818" w:rsidP="009F0818">
      <w:pPr>
        <w:pStyle w:val="ListBullet"/>
        <w:tabs>
          <w:tab w:val="clear" w:pos="360"/>
          <w:tab w:val="num" w:pos="720"/>
        </w:tabs>
        <w:ind w:left="720"/>
        <w:rPr>
          <w:ins w:id="1784" w:author="Dave Dilks" w:date="2016-10-06T12:22:00Z"/>
        </w:rPr>
      </w:pPr>
      <w:ins w:id="1785" w:author="Dave Dilks" w:date="2016-10-06T12:22:00Z">
        <w:r w:rsidRPr="008D28E8">
          <w:t>Evaluation of Control Action cost and effectiveness</w:t>
        </w:r>
        <w:r>
          <w:t xml:space="preserve"> </w:t>
        </w:r>
      </w:ins>
    </w:p>
    <w:p w14:paraId="0D7A4D0E" w14:textId="77777777" w:rsidR="009F0818" w:rsidRDefault="009F0818" w:rsidP="009F0818">
      <w:pPr>
        <w:pStyle w:val="ListBullet"/>
        <w:tabs>
          <w:tab w:val="clear" w:pos="360"/>
          <w:tab w:val="num" w:pos="720"/>
        </w:tabs>
        <w:ind w:left="720"/>
        <w:rPr>
          <w:ins w:id="1786" w:author="Dave Dilks" w:date="2016-10-06T12:22:00Z"/>
        </w:rPr>
      </w:pPr>
      <w:ins w:id="1787" w:author="Dave Dilks" w:date="2016-10-06T12:22:00Z">
        <w:r>
          <w:t>S</w:t>
        </w:r>
        <w:r w:rsidRPr="008D28E8">
          <w:t>elect</w:t>
        </w:r>
        <w:r>
          <w:t>ion</w:t>
        </w:r>
        <w:r w:rsidRPr="008D28E8">
          <w:t xml:space="preserve"> of Control Action</w:t>
        </w:r>
        <w:r>
          <w:t>s</w:t>
        </w:r>
        <w:r w:rsidRPr="008D28E8">
          <w:t xml:space="preserve"> for inclusion in the Comprehensive Plan</w:t>
        </w:r>
        <w:r>
          <w:t xml:space="preserve">  </w:t>
        </w:r>
      </w:ins>
    </w:p>
    <w:p w14:paraId="2871BA02" w14:textId="44BF2216" w:rsidR="008864A6" w:rsidDel="009F0818" w:rsidRDefault="008864A6" w:rsidP="009F0818">
      <w:pPr>
        <w:pStyle w:val="BodyTextCorrectone"/>
        <w:rPr>
          <w:del w:id="1788" w:author="Dave Dilks" w:date="2016-10-06T12:24:00Z"/>
        </w:rPr>
      </w:pPr>
      <w:r>
        <w:t xml:space="preserve">In addition, there are a wide range of PCB Control Actions that have been applied elsewhere for various source areas and pathways, that may or may not be applicable for Spokane. </w:t>
      </w:r>
      <w:del w:id="1789" w:author="Dave Dilks" w:date="2016-10-06T12:24:00Z">
        <w:r w:rsidDel="009F0818">
          <w:delText xml:space="preserve">Evaluation of PCB Control Actions for inclusion in the </w:delText>
        </w:r>
        <w:r w:rsidRPr="00F4666B" w:rsidDel="009F0818">
          <w:delText>Comprehensive Plan</w:delText>
        </w:r>
        <w:r w:rsidDel="009F0818">
          <w:delText xml:space="preserve"> was conducted in three steps:</w:delText>
        </w:r>
      </w:del>
    </w:p>
    <w:p w14:paraId="2DF9A037" w14:textId="417DAF9E" w:rsidR="008864A6" w:rsidDel="009F0818" w:rsidRDefault="008864A6" w:rsidP="00315D5F">
      <w:pPr>
        <w:pStyle w:val="BodyTextCorrectone"/>
        <w:rPr>
          <w:del w:id="1790" w:author="Dave Dilks" w:date="2016-10-06T12:24:00Z"/>
        </w:rPr>
      </w:pPr>
      <w:del w:id="1791" w:author="Dave Dilks" w:date="2016-10-06T12:24:00Z">
        <w:r w:rsidDel="009F0818">
          <w:delText>Definition of the i</w:delText>
        </w:r>
        <w:r w:rsidRPr="00F4666B" w:rsidDel="009F0818">
          <w:delText>nventory of Control Actions to be evaluated for the Spokane River</w:delText>
        </w:r>
      </w:del>
    </w:p>
    <w:p w14:paraId="5C842E61" w14:textId="7B026604" w:rsidR="008864A6" w:rsidDel="009F0818" w:rsidRDefault="008864A6" w:rsidP="00315D5F">
      <w:pPr>
        <w:pStyle w:val="BodyTextCorrectone"/>
        <w:rPr>
          <w:del w:id="1792" w:author="Dave Dilks" w:date="2016-10-06T12:24:00Z"/>
        </w:rPr>
      </w:pPr>
      <w:del w:id="1793" w:author="Dave Dilks" w:date="2016-10-06T12:24:00Z">
        <w:r w:rsidDel="009F0818">
          <w:delText xml:space="preserve">Evaluation of the </w:delText>
        </w:r>
        <w:r w:rsidRPr="00F4666B" w:rsidDel="009F0818">
          <w:delText>cost</w:delText>
        </w:r>
        <w:r w:rsidDel="009F0818">
          <w:delText xml:space="preserve"> and </w:delText>
        </w:r>
        <w:r w:rsidRPr="00F4666B" w:rsidDel="009F0818">
          <w:delText xml:space="preserve">effectiveness of </w:delText>
        </w:r>
        <w:r w:rsidR="00FE202F" w:rsidDel="009F0818">
          <w:delText xml:space="preserve">each </w:delText>
        </w:r>
        <w:r w:rsidRPr="00F4666B" w:rsidDel="009F0818">
          <w:delText>PCB Control Action</w:delText>
        </w:r>
        <w:r w:rsidDel="009F0818">
          <w:delText xml:space="preserve"> under consideration</w:delText>
        </w:r>
      </w:del>
    </w:p>
    <w:p w14:paraId="55F41541" w14:textId="5D77686F" w:rsidR="008864A6" w:rsidRDefault="008864A6" w:rsidP="00315D5F">
      <w:pPr>
        <w:pStyle w:val="BodyTextCorrectone"/>
      </w:pPr>
      <w:del w:id="1794" w:author="Dave Dilks" w:date="2016-10-06T12:24:00Z">
        <w:r w:rsidDel="009F0818">
          <w:delText xml:space="preserve">Definition of the </w:delText>
        </w:r>
        <w:r w:rsidRPr="00F4666B" w:rsidDel="009F0818">
          <w:delText>specific Control Actions to be included in the Comprehensive Plan</w:delText>
        </w:r>
      </w:del>
    </w:p>
    <w:p w14:paraId="0FE04C89" w14:textId="1B006DCC" w:rsidR="008864A6" w:rsidDel="009F0818" w:rsidRDefault="008864A6" w:rsidP="009F0818">
      <w:pPr>
        <w:pStyle w:val="BodyTextCorrectone"/>
        <w:rPr>
          <w:del w:id="1795" w:author="Dave Dilks" w:date="2016-10-06T12:25:00Z"/>
        </w:rPr>
      </w:pPr>
      <w:r>
        <w:t>The i</w:t>
      </w:r>
      <w:r w:rsidRPr="00F4666B">
        <w:t xml:space="preserve">nventory of Control Actions to be evaluated </w:t>
      </w:r>
      <w:r w:rsidRPr="009E24AC">
        <w:t xml:space="preserve">in the Spokane River </w:t>
      </w:r>
      <w:r>
        <w:t>w</w:t>
      </w:r>
      <w:r w:rsidRPr="009E24AC">
        <w:t>atershed</w:t>
      </w:r>
      <w:r>
        <w:t xml:space="preserve"> is described in detail in LimnoTech (</w:t>
      </w:r>
      <w:hyperlink r:id="rId59" w:history="1">
        <w:r w:rsidRPr="009E24AC">
          <w:rPr>
            <w:rStyle w:val="Hyperlink"/>
          </w:rPr>
          <w:t>2016</w:t>
        </w:r>
      </w:hyperlink>
      <w:r w:rsidR="003936D8">
        <w:rPr>
          <w:rStyle w:val="Hyperlink"/>
        </w:rPr>
        <w:t>b</w:t>
      </w:r>
      <w:r>
        <w:t xml:space="preserve">), which is included as Appendix C to this Comprehensive Plan. The evaluation of the </w:t>
      </w:r>
      <w:r w:rsidRPr="00F4666B">
        <w:t>cost</w:t>
      </w:r>
      <w:r>
        <w:t xml:space="preserve"> and </w:t>
      </w:r>
      <w:r w:rsidRPr="00F4666B">
        <w:t xml:space="preserve">effectiveness of </w:t>
      </w:r>
      <w:r>
        <w:t xml:space="preserve">each of </w:t>
      </w:r>
      <w:r w:rsidRPr="00F4666B">
        <w:t>PCB Control Actions</w:t>
      </w:r>
      <w:r>
        <w:t xml:space="preserve"> under consideration is described in detail in LimnoTech (</w:t>
      </w:r>
      <w:hyperlink r:id="rId60" w:history="1">
        <w:r w:rsidRPr="009E24AC">
          <w:rPr>
            <w:rStyle w:val="Hyperlink"/>
          </w:rPr>
          <w:t>2016</w:t>
        </w:r>
      </w:hyperlink>
      <w:r w:rsidR="003936D8">
        <w:rPr>
          <w:rStyle w:val="Hyperlink"/>
        </w:rPr>
        <w:t>e</w:t>
      </w:r>
      <w:r>
        <w:t xml:space="preserve">), which is included as is included as Appendix D.  </w:t>
      </w:r>
      <w:del w:id="1796" w:author="Dave Dilks" w:date="2016-10-06T12:25:00Z">
        <w:r w:rsidDel="009F0818">
          <w:delText xml:space="preserve">The </w:delText>
        </w:r>
        <w:r w:rsidRPr="00F4666B" w:rsidDel="009F0818">
          <w:delText>specific Control Actions to be included in the Comprehensive Plan</w:delText>
        </w:r>
        <w:r w:rsidDel="009F0818">
          <w:delText xml:space="preserve"> were determined at a SRRTTF workshop help in Spokane on July 27, 2016. This section describes how these </w:delText>
        </w:r>
        <w:r w:rsidRPr="00F4666B" w:rsidDel="009F0818">
          <w:delText xml:space="preserve">Control Actions </w:delText>
        </w:r>
        <w:r w:rsidDel="009F0818">
          <w:delText xml:space="preserve">were identified, evaluated, and selected for inclusion in the Comprehensive Plan. It is divided into three sub-sections, corresponding to: </w:delText>
        </w:r>
      </w:del>
    </w:p>
    <w:p w14:paraId="2AE4E928" w14:textId="09BBC7BE" w:rsidR="008864A6" w:rsidDel="009F0818" w:rsidRDefault="008864A6" w:rsidP="00315D5F">
      <w:pPr>
        <w:pStyle w:val="BodyTextCorrectone"/>
        <w:rPr>
          <w:del w:id="1797" w:author="Dave Dilks" w:date="2016-10-06T12:25:00Z"/>
        </w:rPr>
      </w:pPr>
      <w:del w:id="1798" w:author="Dave Dilks" w:date="2016-10-06T12:25:00Z">
        <w:r w:rsidDel="009F0818">
          <w:delText>I</w:delText>
        </w:r>
        <w:r w:rsidRPr="008D28E8" w:rsidDel="009F0818">
          <w:delText>nventory of Control Actions to be evaluated</w:delText>
        </w:r>
        <w:r w:rsidDel="009F0818">
          <w:delText xml:space="preserve"> </w:delText>
        </w:r>
      </w:del>
    </w:p>
    <w:p w14:paraId="2AD15EA7" w14:textId="58F8D83B" w:rsidR="008864A6" w:rsidDel="009F0818" w:rsidRDefault="008864A6" w:rsidP="00315D5F">
      <w:pPr>
        <w:pStyle w:val="BodyTextCorrectone"/>
        <w:rPr>
          <w:del w:id="1799" w:author="Dave Dilks" w:date="2016-10-06T12:25:00Z"/>
        </w:rPr>
      </w:pPr>
      <w:del w:id="1800" w:author="Dave Dilks" w:date="2016-10-06T12:25:00Z">
        <w:r w:rsidRPr="008D28E8" w:rsidDel="009F0818">
          <w:delText>Evaluation of Control Action cost and effectiveness</w:delText>
        </w:r>
        <w:r w:rsidDel="009F0818">
          <w:delText xml:space="preserve"> </w:delText>
        </w:r>
      </w:del>
    </w:p>
    <w:p w14:paraId="3D28EC35" w14:textId="2F78F9F7" w:rsidR="008864A6" w:rsidRDefault="008864A6" w:rsidP="00315D5F">
      <w:pPr>
        <w:pStyle w:val="BodyTextCorrectone"/>
      </w:pPr>
      <w:del w:id="1801" w:author="Dave Dilks" w:date="2016-10-06T12:25:00Z">
        <w:r w:rsidDel="009F0818">
          <w:delText>S</w:delText>
        </w:r>
        <w:r w:rsidRPr="008D28E8" w:rsidDel="009F0818">
          <w:delText>elect</w:delText>
        </w:r>
        <w:r w:rsidDel="009F0818">
          <w:delText>ion</w:delText>
        </w:r>
        <w:r w:rsidRPr="008D28E8" w:rsidDel="009F0818">
          <w:delText xml:space="preserve"> of Control Action</w:delText>
        </w:r>
        <w:r w:rsidR="007A74E4" w:rsidDel="009F0818">
          <w:delText>s</w:delText>
        </w:r>
        <w:r w:rsidRPr="008D28E8" w:rsidDel="009F0818">
          <w:delText xml:space="preserve"> for inclusion in the Comprehensive Plan</w:delText>
        </w:r>
        <w:r w:rsidDel="009F0818">
          <w:delText xml:space="preserve">  </w:delText>
        </w:r>
      </w:del>
    </w:p>
    <w:p w14:paraId="65FA884A" w14:textId="47713988" w:rsidR="008864A6" w:rsidRPr="00F4666B" w:rsidRDefault="000862F3" w:rsidP="008864A6">
      <w:pPr>
        <w:pStyle w:val="Heading2"/>
      </w:pPr>
      <w:bookmarkStart w:id="1802" w:name="_Toc461458652"/>
      <w:bookmarkStart w:id="1803" w:name="_Toc461628300"/>
      <w:r>
        <w:t>4.1</w:t>
      </w:r>
      <w:r>
        <w:tab/>
      </w:r>
      <w:r w:rsidR="008864A6">
        <w:t>I</w:t>
      </w:r>
      <w:r w:rsidR="008864A6" w:rsidRPr="008D28E8">
        <w:t xml:space="preserve">nventory of Control Actions to </w:t>
      </w:r>
      <w:r w:rsidR="008864A6">
        <w:t>B</w:t>
      </w:r>
      <w:r w:rsidR="008864A6" w:rsidRPr="008D28E8">
        <w:t xml:space="preserve">e </w:t>
      </w:r>
      <w:r w:rsidR="008864A6">
        <w:t>E</w:t>
      </w:r>
      <w:r w:rsidR="008864A6" w:rsidRPr="008D28E8">
        <w:t>valuated</w:t>
      </w:r>
      <w:bookmarkEnd w:id="1802"/>
      <w:bookmarkEnd w:id="1803"/>
    </w:p>
    <w:p w14:paraId="574B7352" w14:textId="1C39987A" w:rsidR="008864A6" w:rsidRDefault="008864A6" w:rsidP="008864A6">
      <w:pPr>
        <w:pStyle w:val="BodyTextCorrectone"/>
      </w:pPr>
      <w:r>
        <w:t xml:space="preserve">Identification of the universe of Control Actions that have the potential to reduce PCB loading to the Spokane River is a necessary first step in the development of the Comprehensive Plan. </w:t>
      </w:r>
      <w:del w:id="1804" w:author="Dave Dilks" w:date="2016-10-06T12:25:00Z">
        <w:r w:rsidDel="009F0818">
          <w:delText>These Control Actions have commonly been referred to as Best Management Practices (BMPs) in other studies. The term Best Management Practice is not being used in the Comprehensive Plan, because it has a specific legal meaning that varies between Washington and Idaho. In the context of the Spokane River Comprehensive Plan, Control Actions are defined consistent with SFEI (2010) as “any activity, technology, process, operational method or measure, or engineered system, which when implemented prevents, controls, removes or reduces pollution.”</w:delText>
        </w:r>
        <w:r w:rsidR="003936D8" w:rsidDel="009F0818">
          <w:delText xml:space="preserve"> </w:delText>
        </w:r>
      </w:del>
      <w:ins w:id="1805" w:author="Dave Dilks" w:date="2016-10-06T12:25:00Z">
        <w:r w:rsidR="009F0818">
          <w:t xml:space="preserve"> </w:t>
        </w:r>
      </w:ins>
      <w:r>
        <w:t>The Control Actions identified for consideration in the Comprehensive Plan were obtained from several sources:</w:t>
      </w:r>
    </w:p>
    <w:p w14:paraId="0493F4F9" w14:textId="1BE6CDCA" w:rsidR="008864A6" w:rsidRDefault="008864A6" w:rsidP="007A74E4">
      <w:pPr>
        <w:pStyle w:val="ListBullet"/>
        <w:tabs>
          <w:tab w:val="clear" w:pos="360"/>
          <w:tab w:val="num" w:pos="720"/>
        </w:tabs>
        <w:ind w:left="720"/>
      </w:pPr>
      <w:r>
        <w:t>BMP Toolbox for the San Francisco Bay Area (SFEI</w:t>
      </w:r>
      <w:r w:rsidR="00FE202F">
        <w:t>,</w:t>
      </w:r>
      <w:r>
        <w:t xml:space="preserve"> 2010)</w:t>
      </w:r>
    </w:p>
    <w:p w14:paraId="3B29A250" w14:textId="00717981" w:rsidR="008864A6" w:rsidRDefault="008864A6" w:rsidP="007A74E4">
      <w:pPr>
        <w:pStyle w:val="ListBullet"/>
        <w:tabs>
          <w:tab w:val="clear" w:pos="360"/>
          <w:tab w:val="num" w:pos="720"/>
        </w:tabs>
        <w:ind w:left="720"/>
      </w:pPr>
      <w:r>
        <w:t>Stormwater Management Manual for Eastern Washington (Washington Department of Ecology</w:t>
      </w:r>
      <w:r w:rsidR="00FE202F">
        <w:t>,</w:t>
      </w:r>
      <w:r>
        <w:t xml:space="preserve"> 2004)</w:t>
      </w:r>
    </w:p>
    <w:p w14:paraId="4744B732" w14:textId="1C4F0968" w:rsidR="008864A6" w:rsidRDefault="008864A6" w:rsidP="007A74E4">
      <w:pPr>
        <w:pStyle w:val="ListBullet"/>
        <w:tabs>
          <w:tab w:val="clear" w:pos="360"/>
          <w:tab w:val="num" w:pos="720"/>
        </w:tabs>
        <w:ind w:left="720"/>
      </w:pPr>
      <w:r>
        <w:t>Spokane Regional Stormwater Manual (Spokane County, City of Spokane, and City of Spokane Valley</w:t>
      </w:r>
      <w:r w:rsidR="00FE202F">
        <w:t>,</w:t>
      </w:r>
      <w:r>
        <w:t xml:space="preserve"> 2008)</w:t>
      </w:r>
    </w:p>
    <w:p w14:paraId="3234D4BA" w14:textId="77777777" w:rsidR="008864A6" w:rsidRDefault="008864A6" w:rsidP="007A74E4">
      <w:pPr>
        <w:pStyle w:val="ListBullet"/>
        <w:tabs>
          <w:tab w:val="clear" w:pos="360"/>
          <w:tab w:val="num" w:pos="720"/>
        </w:tabs>
        <w:ind w:left="720"/>
      </w:pPr>
      <w:r>
        <w:t>Spokane River Regional Toxics Task Force February 6-8, 2016 Workshop</w:t>
      </w:r>
    </w:p>
    <w:p w14:paraId="2FD1BC10" w14:textId="6C218070" w:rsidR="008864A6" w:rsidRDefault="008864A6" w:rsidP="007A74E4">
      <w:pPr>
        <w:pStyle w:val="ListBullet"/>
        <w:tabs>
          <w:tab w:val="clear" w:pos="360"/>
          <w:tab w:val="num" w:pos="720"/>
        </w:tabs>
        <w:ind w:left="720"/>
      </w:pPr>
      <w:r>
        <w:t>PCB Chemical Action Plan (Washington Department of Ecology, 2015</w:t>
      </w:r>
      <w:ins w:id="1806" w:author="Dave Dilks" w:date="2016-10-06T12:13:00Z">
        <w:r w:rsidR="00B52F63">
          <w:t>a</w:t>
        </w:r>
      </w:ins>
      <w:r>
        <w:t xml:space="preserve">) </w:t>
      </w:r>
    </w:p>
    <w:p w14:paraId="1C287926" w14:textId="2B2F805D" w:rsidR="008864A6" w:rsidRDefault="008864A6" w:rsidP="007A74E4">
      <w:pPr>
        <w:pStyle w:val="ListBullet"/>
        <w:tabs>
          <w:tab w:val="clear" w:pos="360"/>
          <w:tab w:val="num" w:pos="720"/>
        </w:tabs>
        <w:ind w:left="720"/>
      </w:pPr>
      <w:r>
        <w:t xml:space="preserve">Discussions within the </w:t>
      </w:r>
      <w:ins w:id="1807" w:author="Dave Dilks" w:date="2016-10-08T12:25:00Z">
        <w:r w:rsidR="002810C4">
          <w:t>Task Force</w:t>
        </w:r>
      </w:ins>
      <w:del w:id="1808" w:author="Dave Dilks" w:date="2016-10-08T12:25:00Z">
        <w:r w:rsidDel="002810C4">
          <w:delText>SRRTTF</w:delText>
        </w:r>
      </w:del>
      <w:r>
        <w:t xml:space="preserve"> BMP subgroup</w:t>
      </w:r>
    </w:p>
    <w:p w14:paraId="57BC5748" w14:textId="7A19E192" w:rsidR="008864A6" w:rsidRPr="000A2F2E" w:rsidRDefault="008864A6" w:rsidP="008864A6">
      <w:pPr>
        <w:pStyle w:val="BodyTextCorrectone"/>
        <w:rPr>
          <w:rFonts w:eastAsiaTheme="minorHAnsi"/>
        </w:rPr>
      </w:pPr>
      <w:r w:rsidRPr="000A2F2E">
        <w:rPr>
          <w:rFonts w:eastAsiaTheme="minorHAnsi"/>
        </w:rPr>
        <w:t xml:space="preserve">For purposes of initial </w:t>
      </w:r>
      <w:r>
        <w:rPr>
          <w:rFonts w:eastAsiaTheme="minorHAnsi"/>
        </w:rPr>
        <w:t>assessment</w:t>
      </w:r>
      <w:r w:rsidRPr="000A2F2E">
        <w:rPr>
          <w:rFonts w:eastAsiaTheme="minorHAnsi"/>
        </w:rPr>
        <w:t xml:space="preserve">, Control Actions were divided into the following four </w:t>
      </w:r>
      <w:del w:id="1809" w:author="Dave Dilks" w:date="2016-10-20T08:09:00Z">
        <w:r w:rsidRPr="000A2F2E" w:rsidDel="00315D5F">
          <w:rPr>
            <w:rFonts w:eastAsiaTheme="minorHAnsi"/>
          </w:rPr>
          <w:delText xml:space="preserve">categories </w:delText>
        </w:r>
      </w:del>
      <w:ins w:id="1810" w:author="Dave Dilks" w:date="2016-10-20T08:09:00Z">
        <w:r w:rsidR="00315D5F">
          <w:rPr>
            <w:rFonts w:eastAsiaTheme="minorHAnsi"/>
          </w:rPr>
          <w:t>groups</w:t>
        </w:r>
        <w:r w:rsidR="00315D5F" w:rsidRPr="000A2F2E">
          <w:rPr>
            <w:rFonts w:eastAsiaTheme="minorHAnsi"/>
          </w:rPr>
          <w:t xml:space="preserve"> </w:t>
        </w:r>
      </w:ins>
      <w:r w:rsidRPr="000A2F2E">
        <w:rPr>
          <w:rFonts w:eastAsiaTheme="minorHAnsi"/>
        </w:rPr>
        <w:t xml:space="preserve">based upon discussions of the </w:t>
      </w:r>
      <w:ins w:id="1811" w:author="Dave Dilks" w:date="2016-10-08T12:25:00Z">
        <w:r w:rsidR="002810C4">
          <w:t>Task Force</w:t>
        </w:r>
      </w:ins>
      <w:del w:id="1812" w:author="Dave Dilks" w:date="2016-10-08T12:25:00Z">
        <w:r w:rsidDel="002810C4">
          <w:rPr>
            <w:rFonts w:eastAsiaTheme="minorHAnsi"/>
          </w:rPr>
          <w:delText>SRRTTF</w:delText>
        </w:r>
      </w:del>
      <w:r>
        <w:rPr>
          <w:rFonts w:eastAsiaTheme="minorHAnsi"/>
        </w:rPr>
        <w:t xml:space="preserve"> </w:t>
      </w:r>
      <w:r w:rsidRPr="000A2F2E">
        <w:rPr>
          <w:rFonts w:eastAsiaTheme="minorHAnsi"/>
        </w:rPr>
        <w:t>BMP planning group.</w:t>
      </w:r>
    </w:p>
    <w:p w14:paraId="6F6D5300" w14:textId="77777777" w:rsidR="008864A6" w:rsidRPr="000A2F2E" w:rsidRDefault="008864A6" w:rsidP="007A74E4">
      <w:pPr>
        <w:pStyle w:val="ListBullet"/>
        <w:tabs>
          <w:tab w:val="clear" w:pos="360"/>
          <w:tab w:val="num" w:pos="720"/>
        </w:tabs>
        <w:ind w:left="720"/>
      </w:pPr>
      <w:r w:rsidRPr="007418FD">
        <w:t>Institutional</w:t>
      </w:r>
    </w:p>
    <w:p w14:paraId="50160BC7" w14:textId="77777777" w:rsidR="008864A6" w:rsidRPr="000A2F2E" w:rsidRDefault="008864A6" w:rsidP="007A74E4">
      <w:pPr>
        <w:pStyle w:val="ListBullet"/>
        <w:tabs>
          <w:tab w:val="clear" w:pos="360"/>
          <w:tab w:val="num" w:pos="720"/>
        </w:tabs>
        <w:ind w:left="720"/>
      </w:pPr>
      <w:r w:rsidRPr="007418FD">
        <w:t>Stormwater</w:t>
      </w:r>
      <w:r w:rsidRPr="000A2F2E">
        <w:t xml:space="preserve"> </w:t>
      </w:r>
      <w:r w:rsidRPr="007418FD">
        <w:t>Treatment</w:t>
      </w:r>
    </w:p>
    <w:p w14:paraId="78CEB6F8" w14:textId="77777777" w:rsidR="008864A6" w:rsidRPr="000A2F2E" w:rsidRDefault="008864A6" w:rsidP="007A74E4">
      <w:pPr>
        <w:pStyle w:val="ListBullet"/>
        <w:tabs>
          <w:tab w:val="clear" w:pos="360"/>
          <w:tab w:val="num" w:pos="720"/>
        </w:tabs>
        <w:ind w:left="720"/>
      </w:pPr>
      <w:r w:rsidRPr="007418FD">
        <w:t>Wastewater Treatment</w:t>
      </w:r>
    </w:p>
    <w:p w14:paraId="2D4E3497" w14:textId="77777777" w:rsidR="008864A6" w:rsidRPr="000A2F2E" w:rsidRDefault="008864A6" w:rsidP="007A74E4">
      <w:pPr>
        <w:pStyle w:val="ListBullet"/>
        <w:tabs>
          <w:tab w:val="clear" w:pos="360"/>
          <w:tab w:val="num" w:pos="720"/>
        </w:tabs>
        <w:ind w:left="720"/>
      </w:pPr>
      <w:r w:rsidRPr="007418FD">
        <w:t>Site</w:t>
      </w:r>
      <w:r w:rsidRPr="000A2F2E">
        <w:t xml:space="preserve"> </w:t>
      </w:r>
      <w:r w:rsidRPr="007418FD">
        <w:t>Remediation</w:t>
      </w:r>
    </w:p>
    <w:p w14:paraId="2C445F4C" w14:textId="278DD025" w:rsidR="008864A6" w:rsidRPr="008864A6" w:rsidRDefault="008864A6" w:rsidP="008864A6">
      <w:pPr>
        <w:pStyle w:val="BodyTextCorrectone"/>
      </w:pPr>
      <w:r w:rsidRPr="008864A6">
        <w:t xml:space="preserve">Institutional </w:t>
      </w:r>
      <w:r w:rsidR="007A74E4" w:rsidRPr="008864A6">
        <w:t xml:space="preserve">Control Actions </w:t>
      </w:r>
      <w:r w:rsidRPr="008864A6">
        <w:t>include information sharing</w:t>
      </w:r>
      <w:ins w:id="1813" w:author="Dave Dilks" w:date="2016-10-22T09:00:00Z">
        <w:r w:rsidR="000B1E57">
          <w:t>/</w:t>
        </w:r>
      </w:ins>
      <w:del w:id="1814" w:author="Dave Dilks" w:date="2016-10-22T09:00:00Z">
        <w:r w:rsidRPr="008864A6" w:rsidDel="000B1E57">
          <w:delText xml:space="preserve"> (</w:delText>
        </w:r>
      </w:del>
      <w:r w:rsidRPr="008864A6">
        <w:t>educational campaigns</w:t>
      </w:r>
      <w:del w:id="1815" w:author="Dave Dilks" w:date="2016-10-22T09:01:00Z">
        <w:r w:rsidRPr="008864A6" w:rsidDel="000B1E57">
          <w:delText>)</w:delText>
        </w:r>
      </w:del>
      <w:r w:rsidRPr="008864A6">
        <w:t xml:space="preserve"> and governmental practices to help businesses and the general public identify, avoid, clean up and/or properly dispose of products containing PCBs. These control actions require the least amount of infrastructure, engineering work, maintenance, and disturbance of existing land because their intent is to avoid the continued use, inadvertent production, or release of PCBs. Institutional </w:t>
      </w:r>
      <w:del w:id="1816" w:author="Dave Dilks" w:date="2016-10-20T08:10:00Z">
        <w:r w:rsidRPr="008864A6" w:rsidDel="00315D5F">
          <w:delText xml:space="preserve">control </w:delText>
        </w:r>
      </w:del>
      <w:ins w:id="1817" w:author="Dave Dilks" w:date="2016-10-20T08:10:00Z">
        <w:r w:rsidR="00315D5F">
          <w:t>C</w:t>
        </w:r>
        <w:r w:rsidR="00315D5F" w:rsidRPr="008864A6">
          <w:t xml:space="preserve">ontrol </w:t>
        </w:r>
      </w:ins>
      <w:del w:id="1818" w:author="Dave Dilks" w:date="2016-10-20T08:10:00Z">
        <w:r w:rsidRPr="008864A6" w:rsidDel="00315D5F">
          <w:delText xml:space="preserve">actions </w:delText>
        </w:r>
      </w:del>
      <w:ins w:id="1819" w:author="Dave Dilks" w:date="2016-10-20T08:10:00Z">
        <w:r w:rsidR="00315D5F">
          <w:t>A</w:t>
        </w:r>
        <w:r w:rsidR="00315D5F" w:rsidRPr="008864A6">
          <w:t xml:space="preserve">ctions </w:t>
        </w:r>
      </w:ins>
      <w:r w:rsidRPr="008864A6">
        <w:t xml:space="preserve">can be further broken down into two </w:t>
      </w:r>
      <w:del w:id="1820" w:author="Dave Dilks" w:date="2016-10-20T08:10:00Z">
        <w:r w:rsidRPr="008864A6" w:rsidDel="00315D5F">
          <w:delText>categories</w:delText>
        </w:r>
      </w:del>
      <w:ins w:id="1821" w:author="Dave Dilks" w:date="2016-10-20T08:10:00Z">
        <w:r w:rsidR="00315D5F">
          <w:t>sub-groups</w:t>
        </w:r>
      </w:ins>
      <w:r w:rsidRPr="008864A6">
        <w:t>, government practices and educational control actions. Government</w:t>
      </w:r>
      <w:r w:rsidRPr="00315D5F">
        <w:t>al</w:t>
      </w:r>
      <w:r w:rsidRPr="008864A6">
        <w:t xml:space="preserve"> practices can include </w:t>
      </w:r>
      <w:r w:rsidRPr="0055387F">
        <w:t>regulatory actions</w:t>
      </w:r>
      <w:r w:rsidRPr="008864A6">
        <w:t xml:space="preserve"> that restrict the use or disposal of PCB-containing items, as well as providing incentives for voluntary programs such as hazardous waste take-back programs. Educational control actions consists of activities that will indirectly reduce loading of PCBs, by altering public behavior and/or providing information to help direct future PCB reduction efforts. Stormwater </w:t>
      </w:r>
      <w:ins w:id="1822" w:author="Penelope Moskus" w:date="2016-10-12T13:07:00Z">
        <w:r w:rsidR="0055387F">
          <w:t>t</w:t>
        </w:r>
      </w:ins>
      <w:del w:id="1823" w:author="Penelope Moskus" w:date="2016-10-12T13:07:00Z">
        <w:r w:rsidRPr="008864A6" w:rsidDel="0055387F">
          <w:delText>T</w:delText>
        </w:r>
      </w:del>
      <w:r w:rsidRPr="008864A6">
        <w:t xml:space="preserve">reatment </w:t>
      </w:r>
      <w:r w:rsidR="007A74E4" w:rsidRPr="008864A6">
        <w:t xml:space="preserve">Control Actions </w:t>
      </w:r>
      <w:r w:rsidRPr="008864A6">
        <w:t xml:space="preserve">are engineered options to be installed or built with the existing storm sewer infrastructure to capture soil and water containing PCBs and prevent it from being discharged to the Spokane River. Wastewater treatment Control Actions are those intended to reduce the loading of PCB from municipal and industrial wastewater treatment plants (WWTPs), either by actions to reduce the amount of PCBs being delivered via influent to the WWTP or increasing the rate of PCB removal with the WWTP itself.  Site remediation </w:t>
      </w:r>
      <w:r w:rsidR="007A74E4" w:rsidRPr="008864A6">
        <w:t xml:space="preserve">Control Actions </w:t>
      </w:r>
      <w:r w:rsidRPr="008864A6">
        <w:t>involve: 1) ident</w:t>
      </w:r>
      <w:r w:rsidR="00FE202F">
        <w:t xml:space="preserve">ifying, and 2) cleaning up soil/groundwater </w:t>
      </w:r>
      <w:r w:rsidRPr="008864A6">
        <w:t>that ha</w:t>
      </w:r>
      <w:r w:rsidR="00FE202F">
        <w:t>ve</w:t>
      </w:r>
      <w:r w:rsidRPr="008864A6">
        <w:t xml:space="preserve"> been contaminated from past use of PCBs, before they can be mobilized and transported to the river.  </w:t>
      </w:r>
    </w:p>
    <w:p w14:paraId="5608A34D" w14:textId="4858ED19" w:rsidR="008864A6" w:rsidRPr="008864A6" w:rsidRDefault="008864A6" w:rsidP="008864A6">
      <w:pPr>
        <w:pStyle w:val="BodyTextCorrectone"/>
        <w:rPr>
          <w:rFonts w:eastAsiaTheme="minorHAnsi"/>
        </w:rPr>
      </w:pPr>
      <w:r w:rsidRPr="008864A6">
        <w:rPr>
          <w:rFonts w:eastAsiaTheme="minorHAnsi"/>
        </w:rPr>
        <w:t xml:space="preserve">A total of 45 Control Actions considered potentially applicable to address PCBs in the Spokane River were identified. Each Control Action ultimately considered is listed by </w:t>
      </w:r>
      <w:del w:id="1824" w:author="Dave Dilks" w:date="2016-10-10T15:12:00Z">
        <w:r w:rsidRPr="008864A6" w:rsidDel="000D03A8">
          <w:rPr>
            <w:rFonts w:eastAsiaTheme="minorHAnsi"/>
          </w:rPr>
          <w:delText xml:space="preserve">category </w:delText>
        </w:r>
      </w:del>
      <w:ins w:id="1825" w:author="Dave Dilks" w:date="2016-10-10T15:12:00Z">
        <w:r w:rsidR="000D03A8">
          <w:rPr>
            <w:rFonts w:eastAsiaTheme="minorHAnsi"/>
          </w:rPr>
          <w:t>group</w:t>
        </w:r>
        <w:r w:rsidR="000D03A8" w:rsidRPr="008864A6">
          <w:rPr>
            <w:rFonts w:eastAsiaTheme="minorHAnsi"/>
          </w:rPr>
          <w:t xml:space="preserve"> </w:t>
        </w:r>
      </w:ins>
      <w:r w:rsidRPr="008864A6">
        <w:rPr>
          <w:rFonts w:eastAsiaTheme="minorHAnsi"/>
        </w:rPr>
        <w:t xml:space="preserve">in Table </w:t>
      </w:r>
      <w:del w:id="1826" w:author="Dave Dilks" w:date="2016-10-22T10:25:00Z">
        <w:r w:rsidRPr="008864A6" w:rsidDel="007314B2">
          <w:rPr>
            <w:rFonts w:eastAsiaTheme="minorHAnsi"/>
          </w:rPr>
          <w:delText>3</w:delText>
        </w:r>
      </w:del>
      <w:ins w:id="1827" w:author="Dave Dilks" w:date="2016-10-22T10:25:00Z">
        <w:r w:rsidR="007314B2">
          <w:rPr>
            <w:rFonts w:eastAsiaTheme="minorHAnsi"/>
          </w:rPr>
          <w:t>8</w:t>
        </w:r>
      </w:ins>
      <w:r w:rsidRPr="008864A6">
        <w:rPr>
          <w:rFonts w:eastAsiaTheme="minorHAnsi"/>
        </w:rPr>
        <w:t xml:space="preserve">. Summary descriptions of each of these Control Actions </w:t>
      </w:r>
      <w:r w:rsidR="007A74E4">
        <w:rPr>
          <w:rFonts w:eastAsiaTheme="minorHAnsi"/>
        </w:rPr>
        <w:t>are</w:t>
      </w:r>
      <w:r w:rsidRPr="008864A6">
        <w:rPr>
          <w:rFonts w:eastAsiaTheme="minorHAnsi"/>
        </w:rPr>
        <w:t xml:space="preserve"> provided in Appendix </w:t>
      </w:r>
      <w:del w:id="1828" w:author="Dave Dilks" w:date="2016-10-20T08:11:00Z">
        <w:r w:rsidRPr="008864A6" w:rsidDel="00315D5F">
          <w:rPr>
            <w:rFonts w:eastAsiaTheme="minorHAnsi"/>
          </w:rPr>
          <w:delText xml:space="preserve">D </w:delText>
        </w:r>
      </w:del>
      <w:ins w:id="1829" w:author="Dave Dilks" w:date="2016-10-20T08:11:00Z">
        <w:r w:rsidR="00315D5F">
          <w:rPr>
            <w:rFonts w:eastAsiaTheme="minorHAnsi"/>
          </w:rPr>
          <w:t>A</w:t>
        </w:r>
        <w:r w:rsidR="00315D5F" w:rsidRPr="008864A6">
          <w:rPr>
            <w:rFonts w:eastAsiaTheme="minorHAnsi"/>
          </w:rPr>
          <w:t xml:space="preserve"> </w:t>
        </w:r>
      </w:ins>
      <w:r w:rsidRPr="008864A6">
        <w:rPr>
          <w:rFonts w:eastAsiaTheme="minorHAnsi"/>
        </w:rPr>
        <w:t>of this Plan.</w:t>
      </w:r>
    </w:p>
    <w:p w14:paraId="246D9FC2" w14:textId="77777777" w:rsidR="008864A6" w:rsidRDefault="008864A6" w:rsidP="008864A6">
      <w:pPr>
        <w:pStyle w:val="Caption"/>
      </w:pPr>
      <w:bookmarkStart w:id="1830" w:name="_Toc461458723"/>
      <w:r>
        <w:br w:type="page"/>
      </w:r>
    </w:p>
    <w:p w14:paraId="1C96A6B4" w14:textId="77777777" w:rsidR="008864A6" w:rsidRPr="004945C5" w:rsidRDefault="008864A6" w:rsidP="008864A6">
      <w:pPr>
        <w:pStyle w:val="Caption"/>
        <w:rPr>
          <w:b w:val="0"/>
        </w:rPr>
      </w:pPr>
      <w:bookmarkStart w:id="1831" w:name="_Toc461714706"/>
      <w:r>
        <w:t xml:space="preserve">Table </w:t>
      </w:r>
      <w:r w:rsidR="007108A8">
        <w:fldChar w:fldCharType="begin"/>
      </w:r>
      <w:r w:rsidR="007108A8">
        <w:instrText xml:space="preserve"> SEQ Table \* ARABIC </w:instrText>
      </w:r>
      <w:r w:rsidR="007108A8">
        <w:fldChar w:fldCharType="separate"/>
      </w:r>
      <w:ins w:id="1832" w:author="Dave Dilks" w:date="2016-10-23T11:12:00Z">
        <w:r w:rsidR="00EC50C4">
          <w:rPr>
            <w:noProof/>
          </w:rPr>
          <w:t>8</w:t>
        </w:r>
      </w:ins>
      <w:del w:id="1833" w:author="Dave Dilks" w:date="2016-10-18T07:27:00Z">
        <w:r w:rsidR="006F4320" w:rsidDel="00A5551F">
          <w:rPr>
            <w:noProof/>
          </w:rPr>
          <w:delText>4</w:delText>
        </w:r>
      </w:del>
      <w:r w:rsidR="007108A8">
        <w:rPr>
          <w:noProof/>
        </w:rPr>
        <w:fldChar w:fldCharType="end"/>
      </w:r>
      <w:r w:rsidRPr="004945C5">
        <w:t>. Menu of Control Actions Identified as Potentially Applicable</w:t>
      </w:r>
      <w:r w:rsidRPr="004945C5">
        <w:rPr>
          <w:spacing w:val="-18"/>
        </w:rPr>
        <w:t xml:space="preserve"> </w:t>
      </w:r>
      <w:r w:rsidRPr="004945C5">
        <w:t>for Reducing PCB Loads to the Spokane River and Lake</w:t>
      </w:r>
      <w:r w:rsidRPr="004945C5">
        <w:rPr>
          <w:spacing w:val="-11"/>
        </w:rPr>
        <w:t xml:space="preserve"> </w:t>
      </w:r>
      <w:r w:rsidRPr="004945C5">
        <w:t>Spokane</w:t>
      </w:r>
      <w:bookmarkEnd w:id="1830"/>
      <w:bookmarkEnd w:id="1831"/>
    </w:p>
    <w:tbl>
      <w:tblPr>
        <w:tblW w:w="5000" w:type="pct"/>
        <w:tblInd w:w="288" w:type="dxa"/>
        <w:tblCellMar>
          <w:left w:w="0" w:type="dxa"/>
          <w:right w:w="0" w:type="dxa"/>
        </w:tblCellMar>
        <w:tblLook w:val="01E0" w:firstRow="1" w:lastRow="1" w:firstColumn="1" w:lastColumn="1" w:noHBand="0" w:noVBand="0"/>
      </w:tblPr>
      <w:tblGrid>
        <w:gridCol w:w="1251"/>
        <w:gridCol w:w="1303"/>
        <w:gridCol w:w="6796"/>
      </w:tblGrid>
      <w:tr w:rsidR="008864A6" w:rsidRPr="00BB51B8" w14:paraId="48424764" w14:textId="77777777" w:rsidTr="008864A6">
        <w:trPr>
          <w:trHeight w:hRule="exact" w:val="892"/>
        </w:trPr>
        <w:tc>
          <w:tcPr>
            <w:tcW w:w="61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5A85F6F8" w14:textId="36909636" w:rsidR="008864A6" w:rsidRPr="008864A6" w:rsidRDefault="008864A6" w:rsidP="008864A6">
            <w:pPr>
              <w:pStyle w:val="TableTextHeadings"/>
              <w:rPr>
                <w:rFonts w:eastAsia="Calibri"/>
              </w:rPr>
            </w:pPr>
            <w:del w:id="1834" w:author="Dave Dilks" w:date="2016-10-10T15:12:00Z">
              <w:r w:rsidRPr="008864A6" w:rsidDel="000D03A8">
                <w:delText>Category</w:delText>
              </w:r>
            </w:del>
            <w:ins w:id="1835" w:author="Dave Dilks" w:date="2016-10-10T15:12:00Z">
              <w:r w:rsidR="000D03A8">
                <w:t>Group</w:t>
              </w:r>
            </w:ins>
          </w:p>
        </w:tc>
        <w:tc>
          <w:tcPr>
            <w:tcW w:w="72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60606F0B" w14:textId="5E73B746" w:rsidR="008864A6" w:rsidRPr="008864A6" w:rsidRDefault="008864A6" w:rsidP="000D03A8">
            <w:pPr>
              <w:pStyle w:val="TableTextHeadings"/>
              <w:rPr>
                <w:rFonts w:eastAsia="Calibri"/>
              </w:rPr>
            </w:pPr>
            <w:r w:rsidRPr="008864A6">
              <w:t>Sub-</w:t>
            </w:r>
            <w:del w:id="1836" w:author="Dave Dilks" w:date="2016-10-10T15:13:00Z">
              <w:r w:rsidRPr="008864A6" w:rsidDel="000D03A8">
                <w:delText>Category</w:delText>
              </w:r>
            </w:del>
            <w:ins w:id="1837" w:author="Dave Dilks" w:date="2016-10-10T15:13:00Z">
              <w:r w:rsidR="000D03A8">
                <w:t>Group</w:t>
              </w:r>
            </w:ins>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6E90E8DD" w14:textId="77777777" w:rsidR="008864A6" w:rsidRPr="008864A6" w:rsidRDefault="008864A6" w:rsidP="008864A6">
            <w:pPr>
              <w:pStyle w:val="TableTextHeadings"/>
              <w:rPr>
                <w:rFonts w:eastAsia="Calibri"/>
              </w:rPr>
            </w:pPr>
            <w:r w:rsidRPr="008864A6">
              <w:t>Control Action</w:t>
            </w:r>
          </w:p>
        </w:tc>
      </w:tr>
      <w:tr w:rsidR="008864A6" w:rsidRPr="00BB51B8" w14:paraId="0E482C8F" w14:textId="77777777" w:rsidTr="00963777">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31B9B0C1" w14:textId="77777777" w:rsidR="008864A6" w:rsidRPr="008864A6" w:rsidRDefault="008864A6" w:rsidP="008864A6">
            <w:pPr>
              <w:pStyle w:val="TableText"/>
              <w:rPr>
                <w:rFonts w:eastAsia="Calibri" w:cs="Calibri"/>
              </w:rPr>
            </w:pPr>
            <w:r w:rsidRPr="008864A6">
              <w:t>Institutional</w:t>
            </w:r>
          </w:p>
        </w:tc>
        <w:tc>
          <w:tcPr>
            <w:tcW w:w="725" w:type="pct"/>
            <w:vMerge w:val="restart"/>
            <w:tcBorders>
              <w:top w:val="single" w:sz="18" w:space="0" w:color="auto"/>
              <w:left w:val="single" w:sz="4" w:space="0" w:color="000000"/>
              <w:right w:val="single" w:sz="4" w:space="0" w:color="000000"/>
            </w:tcBorders>
            <w:vAlign w:val="center"/>
          </w:tcPr>
          <w:p w14:paraId="3BBEA565" w14:textId="0AC09D85" w:rsidR="008864A6" w:rsidRPr="008864A6" w:rsidRDefault="008864A6" w:rsidP="008864A6">
            <w:pPr>
              <w:pStyle w:val="TableText"/>
            </w:pPr>
            <w:r w:rsidRPr="008864A6">
              <w:t>Government</w:t>
            </w:r>
            <w:ins w:id="1838" w:author="Dave Dilks" w:date="2016-10-23T08:21:00Z">
              <w:r w:rsidR="00AC1780">
                <w:t>al</w:t>
              </w:r>
            </w:ins>
            <w:r w:rsidRPr="008864A6">
              <w:t xml:space="preserve"> Practices</w:t>
            </w:r>
          </w:p>
          <w:p w14:paraId="1BDBDFE5" w14:textId="77777777" w:rsidR="008864A6" w:rsidRPr="008864A6" w:rsidRDefault="008864A6" w:rsidP="008864A6">
            <w:pPr>
              <w:pStyle w:val="TableText"/>
            </w:pPr>
            <w:r w:rsidRPr="008864A6">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5D29239D" w14:textId="0E0F56CA" w:rsidR="008864A6" w:rsidRPr="003D1B54" w:rsidRDefault="00AC1780" w:rsidP="00AC1780">
            <w:pPr>
              <w:pStyle w:val="TableText"/>
              <w:ind w:left="144"/>
              <w:rPr>
                <w:rFonts w:eastAsia="Calibri" w:cs="Calibri"/>
              </w:rPr>
            </w:pPr>
            <w:ins w:id="1839" w:author="Dave Dilks" w:date="2016-10-23T08:24:00Z">
              <w:r>
                <w:t xml:space="preserve">Waste </w:t>
              </w:r>
            </w:ins>
            <w:del w:id="1840" w:author="Dave Dilks" w:date="2016-10-23T08:24:00Z">
              <w:r w:rsidR="008864A6" w:rsidRPr="00460863" w:rsidDel="00AC1780">
                <w:delText>D</w:delText>
              </w:r>
            </w:del>
            <w:ins w:id="1841" w:author="Dave Dilks" w:date="2016-10-23T08:24:00Z">
              <w:r>
                <w:t>d</w:t>
              </w:r>
            </w:ins>
            <w:r w:rsidR="008864A6" w:rsidRPr="00460863">
              <w:t xml:space="preserve">isposal </w:t>
            </w:r>
            <w:r w:rsidR="008864A6">
              <w:t>a</w:t>
            </w:r>
            <w:r w:rsidR="008864A6" w:rsidRPr="00460863">
              <w:t xml:space="preserve">ssistance </w:t>
            </w:r>
            <w:del w:id="1842" w:author="Dave Dilks" w:date="2016-10-23T08:24:00Z">
              <w:r w:rsidR="008864A6" w:rsidDel="00AC1780">
                <w:delText>f</w:delText>
              </w:r>
              <w:r w:rsidR="008864A6" w:rsidRPr="00460863" w:rsidDel="00AC1780">
                <w:delText>or PCB-containing items</w:delText>
              </w:r>
            </w:del>
          </w:p>
        </w:tc>
      </w:tr>
      <w:tr w:rsidR="008864A6" w:rsidRPr="00BB51B8" w14:paraId="5C33356B"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01E21A5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5A19D592"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C232AF1" w14:textId="7E68AD68" w:rsidR="008864A6" w:rsidRPr="003D1B54" w:rsidRDefault="008864A6" w:rsidP="008D6AE8">
            <w:pPr>
              <w:pStyle w:val="TableText"/>
              <w:ind w:left="144"/>
            </w:pPr>
            <w:del w:id="1843" w:author="Dave Dilks" w:date="2016-10-06T12:26:00Z">
              <w:r w:rsidRPr="003D1B54" w:rsidDel="009F0818">
                <w:delText xml:space="preserve">Land use/development ordinance that encourages </w:delText>
              </w:r>
            </w:del>
            <w:ins w:id="1844" w:author="Dave Dilks" w:date="2016-10-06T12:26:00Z">
              <w:r w:rsidR="009F0818">
                <w:t xml:space="preserve">Low Impact Development </w:t>
              </w:r>
              <w:del w:id="1845" w:author="Penelope Moskus" w:date="2016-10-13T09:58:00Z">
                <w:r w:rsidR="009F0818" w:rsidDel="008D6AE8">
                  <w:delText>(</w:delText>
                </w:r>
                <w:r w:rsidR="009F0818" w:rsidRPr="003D1B54" w:rsidDel="008D6AE8">
                  <w:delText>LID</w:delText>
                </w:r>
                <w:r w:rsidR="009F0818" w:rsidDel="008D6AE8">
                  <w:delText xml:space="preserve">) </w:delText>
                </w:r>
              </w:del>
              <w:r w:rsidR="009F0818">
                <w:t>(</w:t>
              </w:r>
            </w:ins>
            <w:r w:rsidRPr="003D1B54">
              <w:t>LID</w:t>
            </w:r>
            <w:ins w:id="1846" w:author="Dave Dilks" w:date="2016-10-06T12:26:00Z">
              <w:r w:rsidR="009F0818">
                <w:t>) Ordinance</w:t>
              </w:r>
            </w:ins>
          </w:p>
        </w:tc>
      </w:tr>
      <w:tr w:rsidR="008864A6" w:rsidRPr="00BB51B8" w14:paraId="6170CEDB"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39529D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C73842E"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6A2DFCE" w14:textId="77777777" w:rsidR="008864A6" w:rsidRPr="003D1B54" w:rsidRDefault="008864A6" w:rsidP="00FE202F">
            <w:pPr>
              <w:pStyle w:val="TableText"/>
              <w:ind w:left="144"/>
              <w:rPr>
                <w:rFonts w:eastAsia="Calibri" w:cs="Calibri"/>
              </w:rPr>
            </w:pPr>
            <w:r w:rsidRPr="003D1B54">
              <w:t>Leaf</w:t>
            </w:r>
            <w:r w:rsidRPr="003D1B54">
              <w:rPr>
                <w:spacing w:val="-3"/>
              </w:rPr>
              <w:t xml:space="preserve"> </w:t>
            </w:r>
            <w:r w:rsidRPr="003D1B54">
              <w:t>removal</w:t>
            </w:r>
          </w:p>
        </w:tc>
      </w:tr>
      <w:tr w:rsidR="008864A6" w:rsidRPr="00BB51B8" w14:paraId="3123D09A"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FBC8C7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3F666496"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62DABC7" w14:textId="77777777" w:rsidR="008864A6" w:rsidRPr="003D1B54" w:rsidRDefault="008864A6" w:rsidP="00FE202F">
            <w:pPr>
              <w:pStyle w:val="TableText"/>
              <w:ind w:left="144"/>
              <w:rPr>
                <w:rFonts w:eastAsia="Calibri" w:cs="Calibri"/>
              </w:rPr>
            </w:pPr>
            <w:r w:rsidRPr="003D1B54">
              <w:t>Street</w:t>
            </w:r>
            <w:r w:rsidRPr="003D1B54">
              <w:rPr>
                <w:spacing w:val="-8"/>
              </w:rPr>
              <w:t xml:space="preserve"> </w:t>
            </w:r>
            <w:r w:rsidRPr="003D1B54">
              <w:t>sweeping</w:t>
            </w:r>
          </w:p>
        </w:tc>
      </w:tr>
      <w:tr w:rsidR="008864A6" w:rsidRPr="00BB51B8" w14:paraId="2E653D65"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6067F95"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0259569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85BA211" w14:textId="77777777" w:rsidR="008864A6" w:rsidRPr="003D1B54" w:rsidRDefault="008864A6" w:rsidP="00FE202F">
            <w:pPr>
              <w:pStyle w:val="TableText"/>
              <w:ind w:left="144"/>
            </w:pPr>
            <w:r w:rsidRPr="003D1B54">
              <w:t>Catch basin/pipe cleanout</w:t>
            </w:r>
          </w:p>
        </w:tc>
      </w:tr>
      <w:tr w:rsidR="008864A6" w:rsidRPr="00BB51B8" w14:paraId="2CC8CA2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7CF126A7"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4A64C223"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678A118" w14:textId="77777777" w:rsidR="008864A6" w:rsidRPr="003D1B54" w:rsidRDefault="008864A6" w:rsidP="00FE202F">
            <w:pPr>
              <w:pStyle w:val="TableText"/>
              <w:ind w:left="144"/>
              <w:rPr>
                <w:rFonts w:eastAsia="Calibri" w:cs="Calibri"/>
              </w:rPr>
            </w:pPr>
            <w:r w:rsidRPr="003D1B54">
              <w:t>Purchasing</w:t>
            </w:r>
            <w:r w:rsidRPr="003D1B54">
              <w:rPr>
                <w:spacing w:val="-3"/>
              </w:rPr>
              <w:t xml:space="preserve"> </w:t>
            </w:r>
            <w:r w:rsidRPr="003D1B54">
              <w:t>standards</w:t>
            </w:r>
          </w:p>
        </w:tc>
      </w:tr>
      <w:tr w:rsidR="008864A6" w:rsidRPr="00BB51B8" w14:paraId="3E9E9E64"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E00B328"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6BE5CFB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A5E4C36" w14:textId="78240A23" w:rsidR="008864A6" w:rsidRPr="003D1B54" w:rsidRDefault="008864A6" w:rsidP="00AC1780">
            <w:pPr>
              <w:pStyle w:val="TableText"/>
              <w:ind w:left="144"/>
              <w:rPr>
                <w:rFonts w:eastAsia="Calibri" w:cs="Calibri"/>
              </w:rPr>
            </w:pPr>
            <w:r>
              <w:t>Survey o</w:t>
            </w:r>
            <w:r w:rsidRPr="00067D69">
              <w:t xml:space="preserve">f local </w:t>
            </w:r>
            <w:del w:id="1847" w:author="Dave Dilks" w:date="2016-10-23T08:28:00Z">
              <w:r w:rsidRPr="00067D69" w:rsidDel="00AC1780">
                <w:delText>utilities</w:delText>
              </w:r>
              <w:r w:rsidDel="00AC1780">
                <w:delText xml:space="preserve"> for </w:delText>
              </w:r>
            </w:del>
            <w:r>
              <w:t>electrical equipment</w:t>
            </w:r>
            <w:r w:rsidRPr="003D1B54">
              <w:t xml:space="preserve"> </w:t>
            </w:r>
          </w:p>
        </w:tc>
      </w:tr>
      <w:tr w:rsidR="008864A6" w:rsidRPr="00BB51B8" w14:paraId="45CDFF9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662F35F2"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3C357A0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A9734B5" w14:textId="77777777" w:rsidR="008864A6" w:rsidRPr="003D1B54" w:rsidRDefault="008864A6" w:rsidP="00FE202F">
            <w:pPr>
              <w:pStyle w:val="TableText"/>
              <w:ind w:left="144"/>
              <w:rPr>
                <w:rFonts w:eastAsia="Calibri" w:cs="Calibri"/>
              </w:rPr>
            </w:pPr>
            <w:r w:rsidRPr="00123821">
              <w:t>Regulati</w:t>
            </w:r>
            <w:r>
              <w:t>o</w:t>
            </w:r>
            <w:r w:rsidRPr="00123821">
              <w:t>n</w:t>
            </w:r>
            <w:r>
              <w:t xml:space="preserve"> of</w:t>
            </w:r>
            <w:r w:rsidRPr="00123821">
              <w:t xml:space="preserve"> waste disposal</w:t>
            </w:r>
          </w:p>
        </w:tc>
      </w:tr>
      <w:tr w:rsidR="008864A6" w:rsidRPr="00BB51B8" w14:paraId="71CC517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0AD3E72E"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E588B93"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5EF8BA0" w14:textId="77777777" w:rsidR="008864A6" w:rsidRPr="003D1B54" w:rsidRDefault="008864A6" w:rsidP="00FE202F">
            <w:pPr>
              <w:pStyle w:val="TableText"/>
              <w:ind w:left="144"/>
            </w:pPr>
            <w:r w:rsidRPr="003D1B54">
              <w:t>Removal of carp from Lake Spokane</w:t>
            </w:r>
          </w:p>
        </w:tc>
      </w:tr>
      <w:tr w:rsidR="008864A6" w:rsidRPr="00BB51B8" w14:paraId="17E16BC1"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65E21F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44AC62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3A04E1C" w14:textId="00BF52B3" w:rsidR="008864A6" w:rsidRPr="003D1B54" w:rsidRDefault="008864A6" w:rsidP="00DD7B5A">
            <w:pPr>
              <w:pStyle w:val="TableText"/>
              <w:ind w:left="144"/>
            </w:pPr>
            <w:r w:rsidRPr="003D1B54">
              <w:t xml:space="preserve">Building demolition </w:t>
            </w:r>
            <w:ins w:id="1848" w:author="Dave Dilks" w:date="2016-10-23T08:32:00Z">
              <w:r w:rsidR="00DD7B5A" w:rsidRPr="00DD7B5A">
                <w:t xml:space="preserve">and </w:t>
              </w:r>
              <w:r w:rsidR="00DD7B5A">
                <w:t>r</w:t>
              </w:r>
              <w:r w:rsidR="00DD7B5A" w:rsidRPr="00DD7B5A">
                <w:t xml:space="preserve">enovation </w:t>
              </w:r>
            </w:ins>
            <w:r w:rsidRPr="003D1B54">
              <w:t xml:space="preserve">control actions </w:t>
            </w:r>
          </w:p>
        </w:tc>
      </w:tr>
      <w:tr w:rsidR="008864A6" w:rsidRPr="00BB51B8" w14:paraId="3551E61E"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DEF8DF3"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A257E04"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B603804" w14:textId="57BCEC83" w:rsidR="008864A6" w:rsidRPr="003D1B54" w:rsidRDefault="008864A6" w:rsidP="00DD7B5A">
            <w:pPr>
              <w:pStyle w:val="TableText"/>
              <w:ind w:left="144"/>
            </w:pPr>
            <w:r w:rsidRPr="003D1B54">
              <w:t>PCB</w:t>
            </w:r>
            <w:del w:id="1849" w:author="Dave Dilks" w:date="2016-10-23T08:34:00Z">
              <w:r w:rsidRPr="003D1B54" w:rsidDel="00DD7B5A">
                <w:delText>-</w:delText>
              </w:r>
            </w:del>
            <w:ins w:id="1850" w:author="Dave Dilks" w:date="2016-10-23T08:34:00Z">
              <w:r w:rsidR="00DD7B5A">
                <w:t xml:space="preserve"> </w:t>
              </w:r>
            </w:ins>
            <w:r w:rsidRPr="003D1B54">
              <w:t>product labeling law</w:t>
            </w:r>
          </w:p>
        </w:tc>
      </w:tr>
      <w:tr w:rsidR="008864A6" w:rsidRPr="00BB51B8" w14:paraId="6FFFF24E"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1F5DFB2"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0937E7C"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5685E8B" w14:textId="77777777" w:rsidR="008864A6" w:rsidRPr="003D1B54" w:rsidRDefault="008864A6" w:rsidP="00FE202F">
            <w:pPr>
              <w:pStyle w:val="TableText"/>
              <w:ind w:left="144"/>
            </w:pPr>
            <w:r w:rsidRPr="00460863">
              <w:t>Leak prevention/detection in electrical equipment</w:t>
            </w:r>
          </w:p>
        </w:tc>
      </w:tr>
      <w:tr w:rsidR="008864A6" w:rsidRPr="00BB51B8" w14:paraId="7C3C9A49"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8FF852F"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0DA536D1"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634A221" w14:textId="77777777" w:rsidR="008864A6" w:rsidRPr="003D1B54" w:rsidRDefault="008864A6" w:rsidP="00FE202F">
            <w:pPr>
              <w:pStyle w:val="TableText"/>
              <w:ind w:left="144"/>
            </w:pPr>
            <w:r w:rsidRPr="003D1B54">
              <w:t>Accelerate</w:t>
            </w:r>
            <w:r>
              <w:t>d</w:t>
            </w:r>
            <w:r w:rsidRPr="003D1B54">
              <w:t xml:space="preserve"> sewer construction </w:t>
            </w:r>
          </w:p>
        </w:tc>
      </w:tr>
      <w:tr w:rsidR="008864A6" w:rsidRPr="00BB51B8" w14:paraId="7C4E6DF2"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BF7DB9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EB0912B"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46BDD984" w14:textId="77777777" w:rsidR="008864A6" w:rsidRPr="003D1B54" w:rsidRDefault="008864A6" w:rsidP="00FE202F">
            <w:pPr>
              <w:pStyle w:val="TableText"/>
              <w:ind w:left="144"/>
              <w:rPr>
                <w:rFonts w:eastAsia="Calibri" w:cs="Calibri"/>
              </w:rPr>
            </w:pPr>
            <w:r>
              <w:t>PCB</w:t>
            </w:r>
            <w:r w:rsidRPr="003D1B54">
              <w:t xml:space="preserve"> identification during</w:t>
            </w:r>
            <w:r w:rsidRPr="003D1B54">
              <w:rPr>
                <w:spacing w:val="-7"/>
              </w:rPr>
              <w:t xml:space="preserve"> </w:t>
            </w:r>
            <w:r w:rsidRPr="003D1B54">
              <w:t>inspections</w:t>
            </w:r>
          </w:p>
        </w:tc>
      </w:tr>
      <w:tr w:rsidR="008864A6" w:rsidRPr="00BB51B8" w14:paraId="66EBB1E2"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67DCEAA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123E22A"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8A82DA3" w14:textId="77777777" w:rsidR="008864A6" w:rsidRPr="003D1B54" w:rsidRDefault="008864A6" w:rsidP="00FE202F">
            <w:pPr>
              <w:pStyle w:val="TableText"/>
              <w:ind w:left="144"/>
              <w:rPr>
                <w:rFonts w:eastAsia="Calibri" w:cs="Calibri"/>
              </w:rPr>
            </w:pPr>
            <w:r>
              <w:t>Regulatory rulemaking</w:t>
            </w:r>
          </w:p>
        </w:tc>
      </w:tr>
      <w:tr w:rsidR="008864A6" w:rsidRPr="00BB51B8" w14:paraId="79AC262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7B142C0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4FEADFB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0954607" w14:textId="77777777" w:rsidR="008864A6" w:rsidRPr="003D1B54" w:rsidRDefault="008864A6" w:rsidP="00FE202F">
            <w:pPr>
              <w:pStyle w:val="TableText"/>
              <w:ind w:left="144"/>
            </w:pPr>
            <w:r w:rsidRPr="00460863">
              <w:t>Compliance with PCB regulations</w:t>
            </w:r>
          </w:p>
        </w:tc>
      </w:tr>
      <w:tr w:rsidR="008864A6" w:rsidRPr="00BB51B8" w14:paraId="0433AB18"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5C407511" w14:textId="77777777" w:rsidR="008864A6" w:rsidRPr="008864A6" w:rsidRDefault="008864A6" w:rsidP="008864A6">
            <w:pPr>
              <w:pStyle w:val="TableText"/>
            </w:pPr>
          </w:p>
        </w:tc>
        <w:tc>
          <w:tcPr>
            <w:tcW w:w="725" w:type="pct"/>
            <w:vMerge/>
            <w:tcBorders>
              <w:left w:val="single" w:sz="4" w:space="0" w:color="000000"/>
              <w:bottom w:val="single" w:sz="4" w:space="0" w:color="000000"/>
              <w:right w:val="single" w:sz="4" w:space="0" w:color="000000"/>
            </w:tcBorders>
            <w:vAlign w:val="center"/>
          </w:tcPr>
          <w:p w14:paraId="2FD7FCE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C0DB05E" w14:textId="0A5C7699" w:rsidR="008864A6" w:rsidRPr="003D1B54" w:rsidRDefault="008864A6" w:rsidP="00FE202F">
            <w:pPr>
              <w:pStyle w:val="TableText"/>
              <w:ind w:left="144"/>
              <w:rPr>
                <w:rFonts w:eastAsia="Calibri" w:cs="Calibri"/>
              </w:rPr>
            </w:pPr>
            <w:r w:rsidRPr="003D1B54">
              <w:t>Support</w:t>
            </w:r>
            <w:ins w:id="1851" w:author="Dave Dilks" w:date="2016-10-23T08:43:00Z">
              <w:r w:rsidR="002E7F99">
                <w:t xml:space="preserve"> of</w:t>
              </w:r>
            </w:ins>
            <w:r w:rsidRPr="003D1B54">
              <w:t xml:space="preserve"> green chemistry</w:t>
            </w:r>
            <w:r w:rsidRPr="003D1B54">
              <w:rPr>
                <w:spacing w:val="-9"/>
              </w:rPr>
              <w:t xml:space="preserve"> </w:t>
            </w:r>
            <w:r w:rsidRPr="003D1B54">
              <w:t>alternatives</w:t>
            </w:r>
          </w:p>
        </w:tc>
      </w:tr>
      <w:tr w:rsidR="008864A6" w:rsidRPr="00BB51B8" w14:paraId="5C5B04B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D3759E3" w14:textId="77777777" w:rsidR="008864A6" w:rsidRPr="008864A6" w:rsidRDefault="008864A6" w:rsidP="008864A6">
            <w:pPr>
              <w:pStyle w:val="TableText"/>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5F802CB5" w14:textId="77777777" w:rsidR="008864A6" w:rsidRPr="008864A6" w:rsidRDefault="008864A6" w:rsidP="008864A6">
            <w:pPr>
              <w:pStyle w:val="TableText"/>
            </w:pPr>
            <w:r w:rsidRPr="008864A6">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53401463" w14:textId="0EFE2A3F" w:rsidR="008864A6" w:rsidRPr="003D1B54" w:rsidRDefault="008864A6" w:rsidP="002E7F99">
            <w:pPr>
              <w:pStyle w:val="TableText"/>
              <w:ind w:left="144"/>
              <w:rPr>
                <w:rFonts w:eastAsia="Calibri" w:cs="Calibri"/>
              </w:rPr>
            </w:pPr>
            <w:r>
              <w:t>S</w:t>
            </w:r>
            <w:r w:rsidRPr="001D5D46">
              <w:t xml:space="preserve">urvey </w:t>
            </w:r>
            <w:del w:id="1852" w:author="Dave Dilks" w:date="2016-10-23T08:45:00Z">
              <w:r w:rsidRPr="001D5D46" w:rsidDel="002E7F99">
                <w:delText xml:space="preserve">of </w:delText>
              </w:r>
              <w:r w:rsidDel="002E7F99">
                <w:delText>PCB</w:delText>
              </w:r>
              <w:r w:rsidRPr="001D5D46" w:rsidDel="002E7F99">
                <w:delText xml:space="preserve">-containing materials in </w:delText>
              </w:r>
            </w:del>
            <w:r w:rsidRPr="001D5D46">
              <w:t>schools/public buildings</w:t>
            </w:r>
          </w:p>
        </w:tc>
      </w:tr>
      <w:tr w:rsidR="008864A6" w:rsidRPr="00BB51B8" w14:paraId="296B5D4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AD19A48"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46188AE8"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695BC73" w14:textId="77777777" w:rsidR="008864A6" w:rsidRPr="003D1B54" w:rsidRDefault="008864A6" w:rsidP="00FE202F">
            <w:pPr>
              <w:pStyle w:val="TableText"/>
              <w:ind w:left="144"/>
              <w:rPr>
                <w:rFonts w:eastAsia="Calibri" w:cs="Calibri"/>
              </w:rPr>
            </w:pPr>
            <w:r w:rsidRPr="003D1B54">
              <w:t xml:space="preserve">Education/outreach </w:t>
            </w:r>
            <w:r>
              <w:t>about PCB sources</w:t>
            </w:r>
          </w:p>
        </w:tc>
      </w:tr>
      <w:tr w:rsidR="008864A6" w:rsidRPr="00BB51B8" w14:paraId="7794C749"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16E60393"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1123DA46"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77967ED" w14:textId="554F1CA3" w:rsidR="008864A6" w:rsidRPr="003D1B54" w:rsidRDefault="008864A6" w:rsidP="002E7F99">
            <w:pPr>
              <w:pStyle w:val="TableText"/>
              <w:ind w:left="144"/>
            </w:pPr>
            <w:r w:rsidRPr="003D1B54">
              <w:t xml:space="preserve">Education </w:t>
            </w:r>
            <w:del w:id="1853" w:author="Dave Dilks" w:date="2016-10-23T08:50:00Z">
              <w:r w:rsidRPr="003D1B54" w:rsidDel="002E7F99">
                <w:delText>about discharge through</w:delText>
              </w:r>
            </w:del>
            <w:ins w:id="1854" w:author="Dave Dilks" w:date="2016-10-23T08:50:00Z">
              <w:r w:rsidR="002E7F99">
                <w:t>on</w:t>
              </w:r>
            </w:ins>
            <w:r w:rsidRPr="003D1B54">
              <w:t xml:space="preserve"> septic systems </w:t>
            </w:r>
            <w:ins w:id="1855" w:author="Dave Dilks" w:date="2016-10-23T08:50:00Z">
              <w:r w:rsidR="002E7F99">
                <w:t>disposal</w:t>
              </w:r>
            </w:ins>
            <w:del w:id="1856" w:author="Dave Dilks" w:date="2016-10-23T08:50:00Z">
              <w:r w:rsidRPr="003D1B54" w:rsidDel="002E7F99">
                <w:delText>in aquifer recharge area</w:delText>
              </w:r>
            </w:del>
          </w:p>
        </w:tc>
      </w:tr>
      <w:tr w:rsidR="008864A6" w:rsidRPr="00BB51B8" w14:paraId="21D26885" w14:textId="77777777" w:rsidTr="00963777">
        <w:trPr>
          <w:trHeight w:val="288"/>
        </w:trPr>
        <w:tc>
          <w:tcPr>
            <w:tcW w:w="613" w:type="pct"/>
            <w:vMerge/>
            <w:tcBorders>
              <w:left w:val="single" w:sz="4" w:space="0" w:color="000000"/>
              <w:bottom w:val="single" w:sz="18" w:space="0" w:color="auto"/>
              <w:right w:val="single" w:sz="4" w:space="0" w:color="000000"/>
            </w:tcBorders>
          </w:tcPr>
          <w:p w14:paraId="21AE33B5"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tcPr>
          <w:p w14:paraId="330267B8"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tcPr>
          <w:p w14:paraId="7E51C3D3" w14:textId="491A5E8D" w:rsidR="008864A6" w:rsidRPr="003D1B54" w:rsidRDefault="008864A6" w:rsidP="001A248A">
            <w:pPr>
              <w:pStyle w:val="TableText"/>
              <w:ind w:left="144"/>
            </w:pPr>
            <w:r w:rsidRPr="003D1B54">
              <w:t xml:space="preserve">Education </w:t>
            </w:r>
            <w:del w:id="1857" w:author="Dave Dilks" w:date="2016-10-23T08:52:00Z">
              <w:r w:rsidRPr="003D1B54" w:rsidDel="001A248A">
                <w:delText xml:space="preserve">about </w:delText>
              </w:r>
            </w:del>
            <w:ins w:id="1858" w:author="Dave Dilks" w:date="2016-10-23T08:52:00Z">
              <w:r w:rsidR="001A248A">
                <w:t>on</w:t>
              </w:r>
              <w:r w:rsidR="001A248A" w:rsidRPr="003D1B54">
                <w:t xml:space="preserve"> </w:t>
              </w:r>
            </w:ins>
            <w:r w:rsidRPr="008A34E0">
              <w:t xml:space="preserve">filtering </w:t>
            </w:r>
            <w:del w:id="1859" w:author="Dave Dilks" w:date="2016-10-23T08:52:00Z">
              <w:r w:rsidRPr="008A34E0" w:rsidDel="001A248A">
                <w:delText xml:space="preserve">of </w:delText>
              </w:r>
            </w:del>
            <w:r w:rsidRPr="008A34E0">
              <w:t xml:space="preserve">post-consumer paper </w:t>
            </w:r>
            <w:del w:id="1860" w:author="Dave Dilks" w:date="2016-10-23T08:52:00Z">
              <w:r w:rsidRPr="008A34E0" w:rsidDel="001A248A">
                <w:delText>products</w:delText>
              </w:r>
            </w:del>
          </w:p>
        </w:tc>
      </w:tr>
      <w:tr w:rsidR="008864A6" w:rsidRPr="00BB51B8" w14:paraId="02E83404"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0007B54"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4D880428" w14:textId="77777777" w:rsidR="008864A6" w:rsidRPr="00BB51B8" w:rsidRDefault="008864A6" w:rsidP="008864A6">
            <w:pPr>
              <w:pStyle w:val="TableText"/>
            </w:pPr>
          </w:p>
        </w:tc>
        <w:tc>
          <w:tcPr>
            <w:tcW w:w="3662" w:type="pct"/>
            <w:tcBorders>
              <w:top w:val="single" w:sz="4" w:space="0" w:color="000000"/>
              <w:left w:val="single" w:sz="4" w:space="0" w:color="000000"/>
              <w:bottom w:val="single" w:sz="18" w:space="0" w:color="auto"/>
              <w:right w:val="single" w:sz="4" w:space="0" w:color="000000"/>
            </w:tcBorders>
            <w:vAlign w:val="center"/>
          </w:tcPr>
          <w:p w14:paraId="761446AC" w14:textId="5A7537C1" w:rsidR="008864A6" w:rsidRPr="003D1B54" w:rsidRDefault="008864A6" w:rsidP="009F0818">
            <w:pPr>
              <w:pStyle w:val="TableText"/>
              <w:ind w:left="144"/>
              <w:rPr>
                <w:rFonts w:eastAsia="Calibri" w:cs="Calibri"/>
              </w:rPr>
            </w:pPr>
            <w:r w:rsidRPr="003D1B54">
              <w:t>PCB product</w:t>
            </w:r>
            <w:r w:rsidRPr="003D1B54">
              <w:rPr>
                <w:spacing w:val="-3"/>
              </w:rPr>
              <w:t xml:space="preserve"> </w:t>
            </w:r>
            <w:ins w:id="1861" w:author="Dave Dilks" w:date="2016-10-06T12:26:00Z">
              <w:r w:rsidR="009F0818">
                <w:rPr>
                  <w:spacing w:val="-3"/>
                </w:rPr>
                <w:t xml:space="preserve">testing </w:t>
              </w:r>
            </w:ins>
            <w:del w:id="1862" w:author="Dave Dilks" w:date="2016-10-06T12:26:00Z">
              <w:r w:rsidRPr="003D1B54" w:rsidDel="009F0818">
                <w:delText>information</w:delText>
              </w:r>
            </w:del>
          </w:p>
        </w:tc>
      </w:tr>
    </w:tbl>
    <w:p w14:paraId="212036ED" w14:textId="77777777" w:rsidR="008864A6" w:rsidRDefault="008864A6" w:rsidP="008864A6">
      <w:pPr>
        <w:pStyle w:val="BodyText"/>
      </w:pPr>
      <w:r>
        <w:br w:type="page"/>
      </w:r>
    </w:p>
    <w:p w14:paraId="6BE7E1C9" w14:textId="2DA6C703" w:rsidR="008864A6" w:rsidRDefault="008864A6" w:rsidP="008864A6">
      <w:pPr>
        <w:pStyle w:val="Caption"/>
        <w:spacing w:after="120"/>
      </w:pPr>
      <w:r>
        <w:t xml:space="preserve">Table </w:t>
      </w:r>
      <w:del w:id="1863" w:author="Penelope Moskus" w:date="2016-10-12T13:10:00Z">
        <w:r w:rsidDel="0055387F">
          <w:delText>3</w:delText>
        </w:r>
        <w:r w:rsidDel="0055387F">
          <w:rPr>
            <w:noProof/>
          </w:rPr>
          <w:delText xml:space="preserve"> </w:delText>
        </w:r>
      </w:del>
      <w:ins w:id="1864" w:author="Penelope Moskus" w:date="2016-10-12T13:10:00Z">
        <w:del w:id="1865" w:author="Dave Dilks" w:date="2016-10-22T10:25:00Z">
          <w:r w:rsidR="0055387F" w:rsidDel="007314B2">
            <w:delText>4</w:delText>
          </w:r>
        </w:del>
      </w:ins>
      <w:ins w:id="1866" w:author="Dave Dilks" w:date="2016-10-22T10:25:00Z">
        <w:r w:rsidR="007314B2">
          <w:t>8</w:t>
        </w:r>
      </w:ins>
      <w:ins w:id="1867" w:author="Penelope Moskus" w:date="2016-10-12T13:10:00Z">
        <w:r w:rsidR="0055387F">
          <w:rPr>
            <w:noProof/>
          </w:rPr>
          <w:t xml:space="preserve"> </w:t>
        </w:r>
      </w:ins>
      <w:r>
        <w:rPr>
          <w:noProof/>
        </w:rPr>
        <w:t>(continued)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251"/>
        <w:gridCol w:w="1255"/>
        <w:gridCol w:w="6844"/>
      </w:tblGrid>
      <w:tr w:rsidR="008864A6" w:rsidRPr="00BB51B8" w14:paraId="7055201A" w14:textId="77777777" w:rsidTr="00963777">
        <w:trPr>
          <w:trHeight w:hRule="exact" w:val="838"/>
        </w:trPr>
        <w:tc>
          <w:tcPr>
            <w:tcW w:w="66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9CDDBFF" w14:textId="4AB1A3C7" w:rsidR="008864A6" w:rsidRPr="00BB51B8" w:rsidRDefault="008864A6" w:rsidP="00963777">
            <w:pPr>
              <w:pStyle w:val="TableTextHeadings"/>
              <w:rPr>
                <w:rFonts w:eastAsia="Calibri" w:cs="Calibri"/>
              </w:rPr>
            </w:pPr>
            <w:del w:id="1868" w:author="Dave Dilks" w:date="2016-10-20T08:12:00Z">
              <w:r w:rsidRPr="00BB51B8" w:rsidDel="00315D5F">
                <w:delText>Category</w:delText>
              </w:r>
            </w:del>
            <w:ins w:id="1869" w:author="Dave Dilks" w:date="2016-10-20T08:12:00Z">
              <w:r w:rsidR="00315D5F">
                <w:t>Group</w:t>
              </w:r>
            </w:ins>
          </w:p>
        </w:tc>
        <w:tc>
          <w:tcPr>
            <w:tcW w:w="67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297DA8C5" w14:textId="78EF02C1" w:rsidR="008864A6" w:rsidRPr="00BB51B8" w:rsidRDefault="008864A6" w:rsidP="00315D5F">
            <w:pPr>
              <w:pStyle w:val="TableTextHeadings"/>
              <w:rPr>
                <w:rFonts w:eastAsia="Calibri" w:cs="Calibri"/>
              </w:rPr>
            </w:pPr>
            <w:r w:rsidRPr="00BB51B8">
              <w:t>Sub-</w:t>
            </w:r>
            <w:del w:id="1870" w:author="Dave Dilks" w:date="2016-10-20T08:12:00Z">
              <w:r w:rsidRPr="00BB51B8" w:rsidDel="00315D5F">
                <w:delText>Category</w:delText>
              </w:r>
            </w:del>
            <w:ins w:id="1871" w:author="Dave Dilks" w:date="2016-10-20T08:12:00Z">
              <w:r w:rsidR="00315D5F">
                <w:t>Group</w:t>
              </w:r>
            </w:ins>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54C04CF4" w14:textId="77777777" w:rsidR="008864A6" w:rsidRPr="00BB51B8" w:rsidRDefault="008864A6" w:rsidP="00963777">
            <w:pPr>
              <w:pStyle w:val="TableTextHeadings"/>
              <w:rPr>
                <w:rFonts w:eastAsia="Calibri" w:cs="Calibri"/>
              </w:rPr>
            </w:pPr>
            <w:r w:rsidRPr="00BB51B8">
              <w:t>Control Action</w:t>
            </w:r>
          </w:p>
        </w:tc>
      </w:tr>
      <w:tr w:rsidR="008864A6" w:rsidRPr="00BB51B8" w14:paraId="7B19CE4F" w14:textId="77777777" w:rsidTr="009637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CBD8221" w14:textId="77777777" w:rsidR="008864A6" w:rsidRPr="00963777" w:rsidRDefault="008864A6" w:rsidP="00963777">
            <w:pPr>
              <w:pStyle w:val="TableText"/>
              <w:rPr>
                <w:rFonts w:eastAsia="Calibri" w:cs="Calibri"/>
                <w:b/>
              </w:rPr>
            </w:pPr>
            <w:r w:rsidRPr="00963777">
              <w:rPr>
                <w:b/>
              </w:rPr>
              <w:t>Stormwater Treatment</w:t>
            </w:r>
          </w:p>
        </w:tc>
        <w:tc>
          <w:tcPr>
            <w:tcW w:w="673" w:type="pct"/>
            <w:vMerge w:val="restart"/>
            <w:tcBorders>
              <w:top w:val="single" w:sz="18" w:space="0" w:color="auto"/>
              <w:left w:val="single" w:sz="4" w:space="0" w:color="000000"/>
              <w:right w:val="single" w:sz="4" w:space="0" w:color="000000"/>
            </w:tcBorders>
            <w:vAlign w:val="center"/>
          </w:tcPr>
          <w:p w14:paraId="5D35E90E" w14:textId="5DE8D22F" w:rsidR="008864A6" w:rsidRPr="00963777" w:rsidRDefault="008864A6" w:rsidP="00963777">
            <w:pPr>
              <w:pStyle w:val="TableText"/>
              <w:rPr>
                <w:b/>
              </w:rPr>
            </w:pPr>
            <w:r w:rsidRPr="00963777">
              <w:rPr>
                <w:b/>
              </w:rPr>
              <w:t>Pipe Entrance</w:t>
            </w:r>
            <w:ins w:id="1872" w:author="Dave Dilks" w:date="2016-10-06T12:27:00Z">
              <w:r w:rsidR="009F0818">
                <w:rPr>
                  <w:b/>
                </w:rPr>
                <w:t xml:space="preserve"> and Pipe System</w:t>
              </w:r>
            </w:ins>
          </w:p>
        </w:tc>
        <w:tc>
          <w:tcPr>
            <w:tcW w:w="3662" w:type="pct"/>
            <w:tcBorders>
              <w:top w:val="single" w:sz="18" w:space="0" w:color="auto"/>
              <w:left w:val="single" w:sz="4" w:space="0" w:color="000000"/>
              <w:bottom w:val="single" w:sz="4" w:space="0" w:color="000000"/>
              <w:right w:val="single" w:sz="4" w:space="0" w:color="000000"/>
            </w:tcBorders>
            <w:vAlign w:val="center"/>
          </w:tcPr>
          <w:p w14:paraId="783A9958" w14:textId="77777777" w:rsidR="008864A6" w:rsidRPr="003D1B54" w:rsidRDefault="008864A6" w:rsidP="00FE202F">
            <w:pPr>
              <w:pStyle w:val="TableText"/>
              <w:ind w:left="144"/>
              <w:rPr>
                <w:rFonts w:eastAsia="Calibri" w:cs="Calibri"/>
              </w:rPr>
            </w:pPr>
            <w:r w:rsidRPr="003D1B54">
              <w:t>Infiltration</w:t>
            </w:r>
            <w:r w:rsidRPr="003D1B54">
              <w:rPr>
                <w:spacing w:val="-4"/>
              </w:rPr>
              <w:t xml:space="preserve"> </w:t>
            </w:r>
            <w:r w:rsidRPr="003D1B54">
              <w:t>control actions</w:t>
            </w:r>
          </w:p>
        </w:tc>
      </w:tr>
      <w:tr w:rsidR="008864A6" w:rsidRPr="00BB51B8" w14:paraId="746C58BA"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80CAAF5"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09072F0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3A3F7F5" w14:textId="77777777" w:rsidR="008864A6" w:rsidRPr="003D1B54" w:rsidRDefault="008864A6" w:rsidP="00FE202F">
            <w:pPr>
              <w:pStyle w:val="TableText"/>
              <w:ind w:left="144"/>
              <w:rPr>
                <w:rFonts w:eastAsia="Calibri" w:cs="Calibri"/>
              </w:rPr>
            </w:pPr>
            <w:r w:rsidRPr="003D1B54">
              <w:t>Retention and reuse</w:t>
            </w:r>
            <w:r w:rsidRPr="003D1B54">
              <w:rPr>
                <w:spacing w:val="-5"/>
              </w:rPr>
              <w:t xml:space="preserve"> </w:t>
            </w:r>
            <w:r w:rsidRPr="003D1B54">
              <w:t>control actions</w:t>
            </w:r>
          </w:p>
        </w:tc>
      </w:tr>
      <w:tr w:rsidR="008864A6" w:rsidRPr="00BB51B8" w14:paraId="4BE86F79"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B94D8F8"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1854969C"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022A389" w14:textId="77777777" w:rsidR="008864A6" w:rsidRPr="003D1B54" w:rsidRDefault="008864A6" w:rsidP="00FE202F">
            <w:pPr>
              <w:pStyle w:val="TableText"/>
              <w:ind w:left="144"/>
              <w:rPr>
                <w:rFonts w:eastAsia="Calibri" w:cs="Calibri"/>
              </w:rPr>
            </w:pPr>
            <w:r w:rsidRPr="003D1B54">
              <w:t>Bioretention</w:t>
            </w:r>
            <w:r w:rsidRPr="003D1B54">
              <w:rPr>
                <w:spacing w:val="-1"/>
              </w:rPr>
              <w:t xml:space="preserve"> </w:t>
            </w:r>
            <w:r w:rsidRPr="003D1B54">
              <w:t>control actions</w:t>
            </w:r>
          </w:p>
        </w:tc>
      </w:tr>
      <w:tr w:rsidR="008864A6" w:rsidRPr="00BB51B8" w14:paraId="2E01377D"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F095159"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138283C6"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105FE80" w14:textId="77777777" w:rsidR="008864A6" w:rsidRPr="003D1B54" w:rsidRDefault="008864A6" w:rsidP="00FE202F">
            <w:pPr>
              <w:pStyle w:val="TableText"/>
              <w:ind w:left="144"/>
            </w:pPr>
            <w:r w:rsidRPr="003D1B54">
              <w:t>Isolation of contaminated source areas from the MS4</w:t>
            </w:r>
          </w:p>
        </w:tc>
      </w:tr>
      <w:tr w:rsidR="008864A6" w:rsidRPr="00BB51B8" w14:paraId="6EA9AD2E"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FBA78B8"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2FB6218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9312D74" w14:textId="77777777" w:rsidR="008864A6" w:rsidRPr="003D1B54" w:rsidRDefault="008864A6" w:rsidP="00FE202F">
            <w:pPr>
              <w:pStyle w:val="TableText"/>
              <w:ind w:left="144"/>
            </w:pPr>
            <w:r w:rsidRPr="003D1B54">
              <w:t>Filters</w:t>
            </w:r>
          </w:p>
        </w:tc>
      </w:tr>
      <w:tr w:rsidR="008864A6" w:rsidRPr="00BB51B8" w14:paraId="2A6992F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E65A93B"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1D1A2F73"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09B21BA" w14:textId="77777777" w:rsidR="008864A6" w:rsidRPr="003D1B54" w:rsidRDefault="008864A6" w:rsidP="00FE202F">
            <w:pPr>
              <w:pStyle w:val="TableText"/>
              <w:ind w:left="144"/>
              <w:rPr>
                <w:rFonts w:eastAsia="Calibri" w:cs="Calibri"/>
              </w:rPr>
            </w:pPr>
            <w:r w:rsidRPr="003D1B54">
              <w:t>Screens</w:t>
            </w:r>
          </w:p>
        </w:tc>
      </w:tr>
      <w:tr w:rsidR="008864A6" w:rsidRPr="00BB51B8" w14:paraId="63788BE2"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F3808FD"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13BDA409"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D4AA3BD" w14:textId="77777777" w:rsidR="008864A6" w:rsidRPr="003D1B54" w:rsidRDefault="008864A6" w:rsidP="00FE202F">
            <w:pPr>
              <w:pStyle w:val="TableText"/>
              <w:ind w:left="144"/>
              <w:rPr>
                <w:rFonts w:eastAsia="Calibri" w:cs="Calibri"/>
              </w:rPr>
            </w:pPr>
            <w:r w:rsidRPr="003D1B54">
              <w:t>Wet</w:t>
            </w:r>
            <w:r w:rsidRPr="003D1B54">
              <w:rPr>
                <w:spacing w:val="-1"/>
              </w:rPr>
              <w:t xml:space="preserve"> </w:t>
            </w:r>
            <w:r w:rsidRPr="003D1B54">
              <w:t>vault</w:t>
            </w:r>
          </w:p>
        </w:tc>
      </w:tr>
      <w:tr w:rsidR="008864A6" w:rsidRPr="00BB51B8" w14:paraId="70E41E7D"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29B519E"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3B96DF2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5FCDE2D" w14:textId="77777777" w:rsidR="008864A6" w:rsidRPr="003D1B54" w:rsidRDefault="008864A6" w:rsidP="00FE202F">
            <w:pPr>
              <w:pStyle w:val="TableText"/>
              <w:ind w:left="144"/>
              <w:rPr>
                <w:rFonts w:eastAsia="Calibri" w:cs="Calibri"/>
              </w:rPr>
            </w:pPr>
            <w:r w:rsidRPr="003D1B54">
              <w:t>Hydrodynamic</w:t>
            </w:r>
            <w:r w:rsidRPr="003D1B54">
              <w:rPr>
                <w:spacing w:val="-8"/>
              </w:rPr>
              <w:t xml:space="preserve"> </w:t>
            </w:r>
            <w:r w:rsidRPr="003D1B54">
              <w:t>separator</w:t>
            </w:r>
          </w:p>
        </w:tc>
      </w:tr>
      <w:tr w:rsidR="008864A6" w:rsidRPr="00BB51B8" w14:paraId="7835D08F"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A729FD0" w14:textId="77777777" w:rsidR="008864A6" w:rsidRPr="00963777" w:rsidRDefault="008864A6" w:rsidP="00963777">
            <w:pPr>
              <w:pStyle w:val="TableText"/>
              <w:rPr>
                <w:b/>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
          <w:p w14:paraId="1A69D8E3" w14:textId="77777777" w:rsidR="008864A6" w:rsidRPr="00963777" w:rsidRDefault="008864A6" w:rsidP="00963777">
            <w:pPr>
              <w:pStyle w:val="TableText"/>
              <w:rPr>
                <w:b/>
              </w:rPr>
            </w:pPr>
            <w:r w:rsidRPr="00963777">
              <w:rPr>
                <w:b/>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
          <w:p w14:paraId="69B24CB6" w14:textId="77777777" w:rsidR="008864A6" w:rsidRPr="003D1B54" w:rsidRDefault="008864A6" w:rsidP="00FE202F">
            <w:pPr>
              <w:pStyle w:val="TableText"/>
              <w:ind w:left="144"/>
              <w:rPr>
                <w:rFonts w:eastAsia="Calibri" w:cs="Calibri"/>
              </w:rPr>
            </w:pPr>
            <w:r w:rsidRPr="003D1B54">
              <w:t>Constructed</w:t>
            </w:r>
            <w:r w:rsidRPr="003D1B54">
              <w:rPr>
                <w:spacing w:val="-8"/>
              </w:rPr>
              <w:t xml:space="preserve"> </w:t>
            </w:r>
            <w:r w:rsidRPr="003D1B54">
              <w:t>wetlands</w:t>
            </w:r>
          </w:p>
        </w:tc>
      </w:tr>
      <w:tr w:rsidR="008864A6" w:rsidRPr="00BB51B8" w14:paraId="61001915"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438EF41C"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5E37C13E"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BFD5705" w14:textId="77777777" w:rsidR="008864A6" w:rsidRPr="003D1B54" w:rsidRDefault="008864A6" w:rsidP="00FE202F">
            <w:pPr>
              <w:pStyle w:val="TableText"/>
              <w:ind w:left="144"/>
              <w:rPr>
                <w:rFonts w:eastAsia="Calibri" w:cs="Calibri"/>
              </w:rPr>
            </w:pPr>
            <w:r w:rsidRPr="003D1B54">
              <w:t>Sedimentation</w:t>
            </w:r>
            <w:r w:rsidRPr="003D1B54">
              <w:rPr>
                <w:spacing w:val="-6"/>
              </w:rPr>
              <w:t xml:space="preserve"> </w:t>
            </w:r>
            <w:r w:rsidRPr="003D1B54">
              <w:t>basin</w:t>
            </w:r>
          </w:p>
        </w:tc>
      </w:tr>
      <w:tr w:rsidR="008864A6" w:rsidRPr="00BB51B8" w14:paraId="08794C11"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5BCF124B"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31FDB504"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D163843" w14:textId="77777777" w:rsidR="008864A6" w:rsidRPr="003D1B54" w:rsidRDefault="008864A6" w:rsidP="00FE202F">
            <w:pPr>
              <w:pStyle w:val="TableText"/>
              <w:ind w:left="144"/>
              <w:rPr>
                <w:rFonts w:eastAsia="Calibri" w:cs="Calibri"/>
              </w:rPr>
            </w:pPr>
            <w:r w:rsidRPr="003D1B54">
              <w:t>Discharge to ground/dry</w:t>
            </w:r>
            <w:r w:rsidRPr="003D1B54">
              <w:rPr>
                <w:spacing w:val="-7"/>
              </w:rPr>
              <w:t xml:space="preserve"> </w:t>
            </w:r>
            <w:r w:rsidRPr="003D1B54">
              <w:t>well</w:t>
            </w:r>
          </w:p>
        </w:tc>
      </w:tr>
      <w:tr w:rsidR="008864A6" w:rsidRPr="00BB51B8" w14:paraId="3FC39CAF"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3067E70B"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1D1753A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2F22D61" w14:textId="77777777" w:rsidR="008864A6" w:rsidRPr="003D1B54" w:rsidRDefault="008864A6" w:rsidP="00FE202F">
            <w:pPr>
              <w:pStyle w:val="TableText"/>
              <w:ind w:left="144"/>
              <w:rPr>
                <w:rFonts w:eastAsia="Calibri" w:cs="Calibri"/>
              </w:rPr>
            </w:pPr>
            <w:r w:rsidRPr="003D1B54">
              <w:t>Diversion to treatment</w:t>
            </w:r>
            <w:r w:rsidRPr="003D1B54">
              <w:rPr>
                <w:spacing w:val="-9"/>
              </w:rPr>
              <w:t xml:space="preserve"> </w:t>
            </w:r>
            <w:r w:rsidRPr="003D1B54">
              <w:t>plant</w:t>
            </w:r>
          </w:p>
        </w:tc>
      </w:tr>
      <w:tr w:rsidR="008864A6" w:rsidRPr="00BB51B8" w14:paraId="030C676C"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4E5EB320"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220AAC64"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0E844309" w14:textId="77777777" w:rsidR="008864A6" w:rsidRPr="003D1B54" w:rsidRDefault="008864A6" w:rsidP="00FE202F">
            <w:pPr>
              <w:pStyle w:val="TableText"/>
              <w:ind w:left="144"/>
            </w:pPr>
            <w:r w:rsidRPr="003D1B54">
              <w:t>Fungi (mycoremedation) or biochar incorporated into stormwater treatment</w:t>
            </w:r>
          </w:p>
        </w:tc>
      </w:tr>
      <w:tr w:rsidR="008864A6" w:rsidRPr="00BB51B8" w14:paraId="212F4803" w14:textId="77777777" w:rsidTr="009637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DE841BA" w14:textId="77777777" w:rsidR="008864A6" w:rsidRPr="00963777" w:rsidRDefault="008864A6" w:rsidP="00963777">
            <w:pPr>
              <w:pStyle w:val="TableText"/>
              <w:rPr>
                <w:rFonts w:eastAsia="Calibri" w:cs="Calibri"/>
                <w:b/>
              </w:rPr>
            </w:pPr>
            <w:r w:rsidRPr="00963777">
              <w:rPr>
                <w:b/>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222E257C" w14:textId="77777777" w:rsidR="008864A6" w:rsidRPr="00963777" w:rsidRDefault="008864A6" w:rsidP="00963777">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5F60D744" w14:textId="77777777" w:rsidR="008864A6" w:rsidRPr="003D1B54" w:rsidRDefault="008864A6" w:rsidP="00FE202F">
            <w:pPr>
              <w:pStyle w:val="TableText"/>
              <w:ind w:left="144"/>
              <w:rPr>
                <w:rFonts w:eastAsia="Calibri" w:cs="Calibri"/>
              </w:rPr>
            </w:pPr>
            <w:r w:rsidRPr="003D1B54">
              <w:t>Development of a Toxics Management Action Plan</w:t>
            </w:r>
            <w:r w:rsidRPr="003D1B54" w:rsidDel="0010639F">
              <w:t xml:space="preserve"> </w:t>
            </w:r>
          </w:p>
        </w:tc>
      </w:tr>
      <w:tr w:rsidR="008864A6" w:rsidRPr="00BB51B8" w14:paraId="17CFDFEB"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DEA5BAE"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2CBEBB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41EAC97" w14:textId="77777777" w:rsidR="008864A6" w:rsidRPr="003D1B54" w:rsidRDefault="008864A6" w:rsidP="00FE202F">
            <w:pPr>
              <w:pStyle w:val="TableText"/>
              <w:ind w:left="144"/>
              <w:rPr>
                <w:rFonts w:eastAsia="Calibri" w:cs="Calibri"/>
              </w:rPr>
            </w:pPr>
            <w:r w:rsidRPr="003D1B54">
              <w:t>Implementation of a source tracking program</w:t>
            </w:r>
          </w:p>
        </w:tc>
      </w:tr>
      <w:tr w:rsidR="008864A6" w:rsidRPr="00BB51B8" w14:paraId="3D9E93D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1CCE03A7"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266EE9D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80EDF70" w14:textId="77777777" w:rsidR="008864A6" w:rsidRPr="003D1B54" w:rsidRDefault="008864A6" w:rsidP="00FE202F">
            <w:pPr>
              <w:pStyle w:val="TableText"/>
              <w:ind w:left="144"/>
              <w:rPr>
                <w:rFonts w:eastAsia="Calibri" w:cs="Calibri"/>
              </w:rPr>
            </w:pPr>
            <w:r w:rsidRPr="003D1B54">
              <w:t>Chemical fingerprinting or pattern analysis</w:t>
            </w:r>
            <w:r w:rsidRPr="003D1B54" w:rsidDel="0010639F">
              <w:t xml:space="preserve"> </w:t>
            </w:r>
          </w:p>
        </w:tc>
      </w:tr>
      <w:tr w:rsidR="008864A6" w:rsidRPr="00BB51B8" w14:paraId="438C37D4"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079A9C3D"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16890AC"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382FF63" w14:textId="77777777" w:rsidR="008864A6" w:rsidRPr="003D1B54" w:rsidRDefault="008864A6" w:rsidP="00FE202F">
            <w:pPr>
              <w:pStyle w:val="TableText"/>
              <w:ind w:left="144"/>
            </w:pPr>
            <w:r w:rsidRPr="003D1B54">
              <w:t>Remediation and/or mitigation of individual sources</w:t>
            </w:r>
          </w:p>
        </w:tc>
      </w:tr>
      <w:tr w:rsidR="008864A6" w:rsidRPr="00BB51B8" w14:paraId="79C8CDE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546A910"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2D0BDFA"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D1500B5" w14:textId="77777777" w:rsidR="008864A6" w:rsidRPr="003D1B54" w:rsidRDefault="008864A6" w:rsidP="00FE202F">
            <w:pPr>
              <w:pStyle w:val="TableText"/>
              <w:ind w:left="144"/>
              <w:rPr>
                <w:rFonts w:eastAsia="Calibri" w:cs="Calibri"/>
              </w:rPr>
            </w:pPr>
            <w:r w:rsidRPr="003D1B54">
              <w:t xml:space="preserve">Elimination of PCB-containing equipment </w:t>
            </w:r>
          </w:p>
        </w:tc>
      </w:tr>
      <w:tr w:rsidR="008864A6" w:rsidRPr="00BB51B8" w14:paraId="7ED02D8E"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790394A"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2F29709"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F99153B" w14:textId="77777777" w:rsidR="008864A6" w:rsidRPr="003D1B54" w:rsidRDefault="008864A6" w:rsidP="00FE202F">
            <w:pPr>
              <w:pStyle w:val="TableText"/>
              <w:ind w:left="144"/>
              <w:rPr>
                <w:rFonts w:eastAsia="Calibri" w:cs="Calibri"/>
              </w:rPr>
            </w:pPr>
            <w:r w:rsidRPr="003D1B54">
              <w:t>Public outreach and communications</w:t>
            </w:r>
          </w:p>
        </w:tc>
      </w:tr>
      <w:tr w:rsidR="008864A6" w:rsidRPr="00BB51B8" w14:paraId="4565690A"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13709879"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196256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826039C" w14:textId="77777777" w:rsidR="008864A6" w:rsidRPr="003D1B54" w:rsidRDefault="008864A6" w:rsidP="00FE202F">
            <w:pPr>
              <w:pStyle w:val="TableText"/>
              <w:ind w:left="144"/>
            </w:pPr>
            <w:r w:rsidRPr="003D1B54">
              <w:t>Review of procurement ordinances</w:t>
            </w:r>
          </w:p>
        </w:tc>
      </w:tr>
      <w:tr w:rsidR="008864A6" w:rsidRPr="00BB51B8" w14:paraId="66FFB982"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5E7B77A7"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1AA2566"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37698AD4" w14:textId="77777777" w:rsidR="008864A6" w:rsidRPr="003D1B54" w:rsidRDefault="008864A6" w:rsidP="00FE202F">
            <w:pPr>
              <w:pStyle w:val="TableText"/>
              <w:ind w:left="144"/>
              <w:rPr>
                <w:rFonts w:eastAsia="Calibri" w:cs="Calibri"/>
              </w:rPr>
            </w:pPr>
            <w:r w:rsidRPr="003D1B54">
              <w:t>Pretreatment regulations</w:t>
            </w:r>
          </w:p>
        </w:tc>
      </w:tr>
      <w:tr w:rsidR="008864A6" w:rsidRPr="00BB51B8" w14:paraId="25094C47" w14:textId="77777777" w:rsidTr="00963777">
        <w:trPr>
          <w:trHeight w:val="288"/>
        </w:trPr>
        <w:tc>
          <w:tcPr>
            <w:tcW w:w="665" w:type="pct"/>
            <w:vMerge w:val="restart"/>
            <w:tcBorders>
              <w:top w:val="single" w:sz="18" w:space="0" w:color="auto"/>
              <w:left w:val="single" w:sz="4" w:space="0" w:color="000000"/>
              <w:right w:val="single" w:sz="4" w:space="0" w:color="000000"/>
            </w:tcBorders>
            <w:vAlign w:val="center"/>
          </w:tcPr>
          <w:p w14:paraId="7B7CAFE7" w14:textId="77777777" w:rsidR="008864A6" w:rsidRPr="00963777" w:rsidRDefault="008864A6" w:rsidP="00963777">
            <w:pPr>
              <w:pStyle w:val="TableText"/>
              <w:rPr>
                <w:rFonts w:eastAsia="Calibri" w:cs="Calibri"/>
                <w:b/>
              </w:rPr>
            </w:pPr>
            <w:r w:rsidRPr="00963777">
              <w:rPr>
                <w:b/>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79751E89" w14:textId="77777777" w:rsidR="008864A6" w:rsidRPr="00963777" w:rsidRDefault="008864A6" w:rsidP="00963777">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D216415" w14:textId="77777777" w:rsidR="008864A6" w:rsidRPr="003D1B54" w:rsidRDefault="008864A6" w:rsidP="00FE202F">
            <w:pPr>
              <w:pStyle w:val="TableText"/>
              <w:ind w:left="144"/>
              <w:rPr>
                <w:rFonts w:eastAsia="Calibri" w:cs="Calibri"/>
              </w:rPr>
            </w:pPr>
            <w:r w:rsidRPr="003D1B54">
              <w:t xml:space="preserve">Identification of contaminated sites </w:t>
            </w:r>
          </w:p>
        </w:tc>
      </w:tr>
      <w:tr w:rsidR="008864A6" w:rsidRPr="00BB51B8" w14:paraId="0C38D81E" w14:textId="77777777" w:rsidTr="00963777">
        <w:trPr>
          <w:trHeight w:val="288"/>
        </w:trPr>
        <w:tc>
          <w:tcPr>
            <w:tcW w:w="665" w:type="pct"/>
            <w:vMerge/>
            <w:tcBorders>
              <w:left w:val="single" w:sz="4" w:space="0" w:color="000000"/>
              <w:bottom w:val="single" w:sz="4" w:space="0" w:color="000000"/>
              <w:right w:val="single" w:sz="4" w:space="0" w:color="000000"/>
            </w:tcBorders>
          </w:tcPr>
          <w:p w14:paraId="70C000AE" w14:textId="77777777" w:rsidR="008864A6" w:rsidRPr="00BB51B8" w:rsidRDefault="008864A6" w:rsidP="00963777">
            <w:pPr>
              <w:pStyle w:val="TableText"/>
            </w:pPr>
          </w:p>
        </w:tc>
        <w:tc>
          <w:tcPr>
            <w:tcW w:w="673" w:type="pct"/>
            <w:vMerge/>
            <w:tcBorders>
              <w:left w:val="single" w:sz="4" w:space="0" w:color="000000"/>
              <w:bottom w:val="single" w:sz="4" w:space="0" w:color="000000"/>
              <w:right w:val="single" w:sz="4" w:space="0" w:color="000000"/>
            </w:tcBorders>
            <w:shd w:val="clear" w:color="auto" w:fill="BEBEBE"/>
          </w:tcPr>
          <w:p w14:paraId="10E6F898" w14:textId="77777777" w:rsidR="008864A6" w:rsidRPr="00BB51B8" w:rsidRDefault="008864A6" w:rsidP="00963777">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7DB898F" w14:textId="77777777" w:rsidR="008864A6" w:rsidRPr="003D1B54" w:rsidRDefault="008864A6" w:rsidP="00FE202F">
            <w:pPr>
              <w:pStyle w:val="TableText"/>
              <w:ind w:left="144"/>
              <w:rPr>
                <w:rFonts w:eastAsia="Calibri" w:cs="Calibri"/>
              </w:rPr>
            </w:pPr>
            <w:r w:rsidRPr="003D1B54">
              <w:t xml:space="preserve">Clean up of contaminated sites </w:t>
            </w:r>
          </w:p>
        </w:tc>
      </w:tr>
    </w:tbl>
    <w:p w14:paraId="7BC7ADF8" w14:textId="5DB8DEEF" w:rsidR="008864A6" w:rsidRDefault="000862F3" w:rsidP="008864A6">
      <w:pPr>
        <w:pStyle w:val="Heading2"/>
      </w:pPr>
      <w:bookmarkStart w:id="1873" w:name="_Toc461458653"/>
      <w:bookmarkStart w:id="1874" w:name="_Toc461628301"/>
      <w:r>
        <w:t>4.2</w:t>
      </w:r>
      <w:r>
        <w:tab/>
      </w:r>
      <w:r w:rsidR="008864A6" w:rsidRPr="008D28E8">
        <w:t>Evaluation of Control Action Cost and Effectiveness</w:t>
      </w:r>
      <w:bookmarkEnd w:id="1873"/>
      <w:bookmarkEnd w:id="1874"/>
    </w:p>
    <w:p w14:paraId="3669F057" w14:textId="5CC35CAB" w:rsidR="008864A6" w:rsidRDefault="008864A6" w:rsidP="00963777">
      <w:pPr>
        <w:pStyle w:val="BodyTextCorrectone"/>
        <w:rPr>
          <w:rFonts w:cs="Georgia"/>
        </w:rPr>
      </w:pPr>
      <w:r>
        <w:t xml:space="preserve">The second step in </w:t>
      </w:r>
      <w:r w:rsidRPr="007418FD">
        <w:t>identif</w:t>
      </w:r>
      <w:r>
        <w:t>ying</w:t>
      </w:r>
      <w:r w:rsidRPr="007418FD">
        <w:rPr>
          <w:spacing w:val="-4"/>
        </w:rPr>
        <w:t xml:space="preserve"> </w:t>
      </w:r>
      <w:r>
        <w:t>those Control Action</w:t>
      </w:r>
      <w:r w:rsidRPr="007418FD">
        <w:t xml:space="preserve"> that</w:t>
      </w:r>
      <w:r w:rsidRPr="007418FD">
        <w:rPr>
          <w:spacing w:val="-3"/>
        </w:rPr>
        <w:t xml:space="preserve"> </w:t>
      </w:r>
      <w:r w:rsidRPr="007418FD">
        <w:t>may</w:t>
      </w:r>
      <w:r w:rsidRPr="007418FD">
        <w:rPr>
          <w:w w:val="99"/>
        </w:rPr>
        <w:t xml:space="preserve"> </w:t>
      </w:r>
      <w:r w:rsidRPr="007418FD">
        <w:t xml:space="preserve">be most </w:t>
      </w:r>
      <w:r>
        <w:t>appropriate for inclusion in the Comprehensive Plan consisted of a detailed review of the inventory of Control Actions listed above.</w:t>
      </w:r>
      <w:r>
        <w:rPr>
          <w:rFonts w:cs="Georgia"/>
        </w:rPr>
        <w:t xml:space="preserve"> This section summarizes that review, and is divided into sections of Review Factors and Findings. </w:t>
      </w:r>
      <w:del w:id="1875" w:author="Dave Dilks" w:date="2016-10-20T08:15:00Z">
        <w:r w:rsidDel="00C35113">
          <w:rPr>
            <w:rFonts w:cs="Georgia"/>
          </w:rPr>
          <w:delText>A more detailed description of th</w:delText>
        </w:r>
      </w:del>
      <w:del w:id="1876" w:author="Dave Dilks" w:date="2016-10-06T12:27:00Z">
        <w:r w:rsidDel="00A54270">
          <w:rPr>
            <w:rFonts w:cs="Georgia"/>
          </w:rPr>
          <w:delText>is</w:delText>
        </w:r>
      </w:del>
      <w:del w:id="1877" w:author="Dave Dilks" w:date="2016-10-20T08:15:00Z">
        <w:r w:rsidDel="00C35113">
          <w:rPr>
            <w:rFonts w:cs="Georgia"/>
          </w:rPr>
          <w:delText xml:space="preserve"> assessment</w:delText>
        </w:r>
      </w:del>
      <w:del w:id="1878" w:author="Dave Dilks" w:date="2016-10-06T12:27:00Z">
        <w:r w:rsidDel="00A54270">
          <w:rPr>
            <w:rFonts w:cs="Georgia"/>
          </w:rPr>
          <w:delText xml:space="preserve"> is</w:delText>
        </w:r>
      </w:del>
      <w:del w:id="1879" w:author="Dave Dilks" w:date="2016-10-20T08:15:00Z">
        <w:r w:rsidDel="00C35113">
          <w:rPr>
            <w:rFonts w:cs="Georgia"/>
          </w:rPr>
          <w:delText xml:space="preserve"> provided in Appendix D. </w:delText>
        </w:r>
      </w:del>
    </w:p>
    <w:p w14:paraId="19360D27" w14:textId="1E9B0327" w:rsidR="008864A6" w:rsidRDefault="005B6C48" w:rsidP="00047DA2">
      <w:pPr>
        <w:pStyle w:val="Heading3"/>
        <w:numPr>
          <w:ilvl w:val="0"/>
          <w:numId w:val="0"/>
        </w:numPr>
      </w:pPr>
      <w:bookmarkStart w:id="1880" w:name="_Toc461458654"/>
      <w:bookmarkStart w:id="1881" w:name="_Toc461628302"/>
      <w:ins w:id="1882" w:author="Megan Haag" w:date="2016-10-20T08:55:00Z">
        <w:r>
          <w:t xml:space="preserve">4.2.1 </w:t>
        </w:r>
      </w:ins>
      <w:del w:id="1883" w:author="Megan Haag" w:date="2016-10-18T16:19:00Z">
        <w:r w:rsidR="000862F3" w:rsidDel="008C3162">
          <w:delText>4.3</w:delText>
        </w:r>
      </w:del>
      <w:del w:id="1884" w:author="Megan Haag" w:date="2016-10-18T16:18:00Z">
        <w:r w:rsidR="000862F3" w:rsidDel="008C3162">
          <w:tab/>
        </w:r>
      </w:del>
      <w:r w:rsidR="008864A6" w:rsidRPr="00315D5F">
        <w:t>Review Factors</w:t>
      </w:r>
      <w:bookmarkEnd w:id="1880"/>
      <w:bookmarkEnd w:id="1881"/>
    </w:p>
    <w:p w14:paraId="49A358F3" w14:textId="77777777" w:rsidR="008864A6" w:rsidRDefault="008864A6" w:rsidP="00963777">
      <w:pPr>
        <w:pStyle w:val="BodyTextCorrectone"/>
        <w:rPr>
          <w:rFonts w:eastAsiaTheme="minorHAnsi"/>
        </w:rPr>
      </w:pPr>
      <w:r w:rsidRPr="008814C9">
        <w:rPr>
          <w:rFonts w:eastAsiaTheme="minorHAnsi"/>
        </w:rPr>
        <w:t xml:space="preserve">Each Control Action </w:t>
      </w:r>
      <w:r>
        <w:rPr>
          <w:rFonts w:eastAsiaTheme="minorHAnsi"/>
        </w:rPr>
        <w:t>wa</w:t>
      </w:r>
      <w:r w:rsidRPr="008814C9">
        <w:rPr>
          <w:rFonts w:eastAsiaTheme="minorHAnsi"/>
        </w:rPr>
        <w:t xml:space="preserve">s reviewed with respect to </w:t>
      </w:r>
      <w:r>
        <w:rPr>
          <w:rFonts w:eastAsiaTheme="minorHAnsi"/>
        </w:rPr>
        <w:t xml:space="preserve">the following </w:t>
      </w:r>
      <w:r w:rsidRPr="008814C9">
        <w:rPr>
          <w:rFonts w:eastAsiaTheme="minorHAnsi"/>
        </w:rPr>
        <w:t xml:space="preserve">factors: </w:t>
      </w:r>
    </w:p>
    <w:p w14:paraId="1A983C92" w14:textId="77777777" w:rsidR="008864A6" w:rsidRDefault="008864A6" w:rsidP="007A74E4">
      <w:pPr>
        <w:pStyle w:val="ListBullet"/>
        <w:tabs>
          <w:tab w:val="clear" w:pos="360"/>
          <w:tab w:val="num" w:pos="720"/>
        </w:tabs>
        <w:ind w:left="720"/>
      </w:pPr>
      <w:r>
        <w:t>Magnitude of pathway</w:t>
      </w:r>
    </w:p>
    <w:p w14:paraId="5D585BCB" w14:textId="77777777" w:rsidR="008864A6" w:rsidRPr="003F086F" w:rsidRDefault="008864A6" w:rsidP="007A74E4">
      <w:pPr>
        <w:pStyle w:val="ListBullet"/>
        <w:tabs>
          <w:tab w:val="clear" w:pos="360"/>
          <w:tab w:val="num" w:pos="720"/>
        </w:tabs>
        <w:ind w:left="720"/>
      </w:pPr>
      <w:r w:rsidRPr="003F086F">
        <w:t>R</w:t>
      </w:r>
      <w:r>
        <w:t>eduction efficiency</w:t>
      </w:r>
    </w:p>
    <w:p w14:paraId="21C661C6" w14:textId="77777777" w:rsidR="008864A6" w:rsidRPr="003F086F" w:rsidRDefault="008864A6" w:rsidP="007A74E4">
      <w:pPr>
        <w:pStyle w:val="ListBullet"/>
        <w:tabs>
          <w:tab w:val="clear" w:pos="360"/>
          <w:tab w:val="num" w:pos="720"/>
        </w:tabs>
        <w:ind w:left="720"/>
      </w:pPr>
      <w:r w:rsidRPr="003F086F">
        <w:t>C</w:t>
      </w:r>
      <w:r>
        <w:t>ost</w:t>
      </w:r>
    </w:p>
    <w:p w14:paraId="52A1B967" w14:textId="77777777" w:rsidR="008864A6" w:rsidRPr="003F086F" w:rsidRDefault="008864A6" w:rsidP="007A74E4">
      <w:pPr>
        <w:pStyle w:val="ListBullet"/>
        <w:tabs>
          <w:tab w:val="clear" w:pos="360"/>
          <w:tab w:val="num" w:pos="720"/>
        </w:tabs>
        <w:ind w:left="720"/>
      </w:pPr>
      <w:r w:rsidRPr="003F086F">
        <w:t>I</w:t>
      </w:r>
      <w:r>
        <w:t>mplementing entity</w:t>
      </w:r>
    </w:p>
    <w:p w14:paraId="21528168" w14:textId="77777777" w:rsidR="008864A6" w:rsidRPr="003F086F" w:rsidRDefault="008864A6" w:rsidP="007A74E4">
      <w:pPr>
        <w:pStyle w:val="ListBullet"/>
        <w:tabs>
          <w:tab w:val="clear" w:pos="360"/>
          <w:tab w:val="num" w:pos="720"/>
        </w:tabs>
        <w:ind w:left="720"/>
      </w:pPr>
      <w:r w:rsidRPr="003F086F">
        <w:t xml:space="preserve">Pollution prevention hierarchy </w:t>
      </w:r>
    </w:p>
    <w:p w14:paraId="753B3637" w14:textId="77777777" w:rsidR="008864A6" w:rsidRPr="003F086F" w:rsidRDefault="008864A6" w:rsidP="007A74E4">
      <w:pPr>
        <w:pStyle w:val="ListBullet"/>
        <w:tabs>
          <w:tab w:val="clear" w:pos="360"/>
          <w:tab w:val="num" w:pos="720"/>
        </w:tabs>
        <w:ind w:left="720"/>
      </w:pPr>
      <w:r w:rsidRPr="003F086F">
        <w:t>Potential overlap with existing efforts</w:t>
      </w:r>
    </w:p>
    <w:p w14:paraId="7B9BC819" w14:textId="77777777" w:rsidR="008864A6" w:rsidRPr="003F086F" w:rsidRDefault="008864A6" w:rsidP="007A74E4">
      <w:pPr>
        <w:pStyle w:val="ListBullet"/>
        <w:tabs>
          <w:tab w:val="clear" w:pos="360"/>
          <w:tab w:val="num" w:pos="720"/>
        </w:tabs>
        <w:ind w:left="720"/>
      </w:pPr>
      <w:r w:rsidRPr="003F086F">
        <w:t>Ancillary benefit</w:t>
      </w:r>
    </w:p>
    <w:p w14:paraId="22586B7C" w14:textId="77777777" w:rsidR="008864A6" w:rsidRPr="003F086F" w:rsidRDefault="008864A6" w:rsidP="007A74E4">
      <w:pPr>
        <w:pStyle w:val="ListBullet"/>
        <w:tabs>
          <w:tab w:val="clear" w:pos="360"/>
          <w:tab w:val="num" w:pos="720"/>
        </w:tabs>
        <w:ind w:left="720"/>
      </w:pPr>
      <w:r w:rsidRPr="003F086F">
        <w:t>Timeframes for implementation and results</w:t>
      </w:r>
    </w:p>
    <w:p w14:paraId="35202606" w14:textId="6CCE6F1B" w:rsidR="008864A6" w:rsidRPr="00963777" w:rsidRDefault="008864A6" w:rsidP="00963777">
      <w:pPr>
        <w:pStyle w:val="BodyTextCorrectone"/>
        <w:rPr>
          <w:rFonts w:eastAsiaTheme="minorHAnsi"/>
        </w:rPr>
      </w:pPr>
      <w:r w:rsidRPr="00963777">
        <w:rPr>
          <w:rFonts w:eastAsiaTheme="minorHAnsi"/>
        </w:rPr>
        <w:t>The information gathered for this review indicated that many of the reviewed Control Actions have no quantitative information available on costs or effectiveness. In addition, the magnitude of the transport pathways between</w:t>
      </w:r>
      <w:r w:rsidR="007A74E4">
        <w:rPr>
          <w:rFonts w:eastAsiaTheme="minorHAnsi"/>
        </w:rPr>
        <w:t xml:space="preserve"> many</w:t>
      </w:r>
      <w:r w:rsidRPr="00963777">
        <w:rPr>
          <w:rFonts w:eastAsiaTheme="minorHAnsi"/>
        </w:rPr>
        <w:t xml:space="preserve"> source areas and delivery mechanisms </w:t>
      </w:r>
      <w:del w:id="1885" w:author="Dave Dilks" w:date="2016-10-08T13:03:00Z">
        <w:r w:rsidRPr="00963777" w:rsidDel="00E35B4F">
          <w:rPr>
            <w:rFonts w:eastAsiaTheme="minorHAnsi"/>
          </w:rPr>
          <w:delText>as discussed above were</w:delText>
        </w:r>
      </w:del>
      <w:ins w:id="1886" w:author="Dave Dilks" w:date="2016-10-08T13:03:00Z">
        <w:r w:rsidR="00E35B4F">
          <w:rPr>
            <w:rFonts w:eastAsiaTheme="minorHAnsi"/>
          </w:rPr>
          <w:t>had been</w:t>
        </w:r>
      </w:ins>
      <w:r w:rsidRPr="00963777">
        <w:rPr>
          <w:rFonts w:eastAsiaTheme="minorHAnsi"/>
        </w:rPr>
        <w:t xml:space="preserve"> determined to be either highly uncertain, or unknown. Because quantitative information was lacking</w:t>
      </w:r>
      <w:ins w:id="1887" w:author="Dave Dilks" w:date="2016-10-06T12:28:00Z">
        <w:r w:rsidR="00A54270">
          <w:rPr>
            <w:rFonts w:eastAsiaTheme="minorHAnsi"/>
          </w:rPr>
          <w:t xml:space="preserve"> or highly uncertain</w:t>
        </w:r>
      </w:ins>
      <w:r w:rsidRPr="00963777">
        <w:rPr>
          <w:rFonts w:eastAsiaTheme="minorHAnsi"/>
        </w:rPr>
        <w:t xml:space="preserve"> for many aspects of this review, a qualitative</w:t>
      </w:r>
      <w:ins w:id="1888" w:author="Dave Dilks" w:date="2016-10-06T12:28:00Z">
        <w:r w:rsidR="00A54270" w:rsidRPr="00A54270">
          <w:rPr>
            <w:rFonts w:eastAsiaTheme="minorHAnsi"/>
          </w:rPr>
          <w:t xml:space="preserve"> </w:t>
        </w:r>
        <w:r w:rsidR="00A54270">
          <w:rPr>
            <w:rFonts w:eastAsiaTheme="minorHAnsi"/>
          </w:rPr>
          <w:t>or semi-quantitative</w:t>
        </w:r>
      </w:ins>
      <w:r w:rsidRPr="00963777">
        <w:rPr>
          <w:rFonts w:eastAsiaTheme="minorHAnsi"/>
        </w:rPr>
        <w:t xml:space="preserve"> scoring system was used. The definition of each aspect of the review, as well as the </w:t>
      </w:r>
      <w:del w:id="1889" w:author="Dave Dilks" w:date="2016-10-06T12:28:00Z">
        <w:r w:rsidRPr="00963777" w:rsidDel="00A54270">
          <w:rPr>
            <w:rFonts w:eastAsiaTheme="minorHAnsi"/>
          </w:rPr>
          <w:delText xml:space="preserve">qualitative </w:delText>
        </w:r>
      </w:del>
      <w:r w:rsidR="007A74E4">
        <w:rPr>
          <w:rFonts w:eastAsiaTheme="minorHAnsi"/>
        </w:rPr>
        <w:t>rank</w:t>
      </w:r>
      <w:r w:rsidRPr="00963777">
        <w:rPr>
          <w:rFonts w:eastAsiaTheme="minorHAnsi"/>
        </w:rPr>
        <w:t>ing system used, is described below.</w:t>
      </w:r>
    </w:p>
    <w:p w14:paraId="2D5F93F1" w14:textId="77777777" w:rsidR="008864A6" w:rsidRPr="00963777" w:rsidRDefault="008864A6" w:rsidP="00963777">
      <w:pPr>
        <w:pStyle w:val="BodyTextCorrectone"/>
        <w:rPr>
          <w:rFonts w:eastAsiaTheme="minorHAnsi"/>
        </w:rPr>
      </w:pPr>
      <w:r w:rsidRPr="00963777">
        <w:rPr>
          <w:rFonts w:eastAsiaTheme="minorHAnsi"/>
        </w:rPr>
        <w:t xml:space="preserve">“Magnitude of Pathway” describes the importance of the pathway in terms of delivering PCBs to the river or lake from the source area or pathway being targeted by the Control Action. Control </w:t>
      </w:r>
      <w:r w:rsidR="007A74E4">
        <w:rPr>
          <w:rFonts w:eastAsiaTheme="minorHAnsi"/>
        </w:rPr>
        <w:t>A</w:t>
      </w:r>
      <w:r w:rsidRPr="00963777">
        <w:rPr>
          <w:rFonts w:eastAsiaTheme="minorHAnsi"/>
        </w:rPr>
        <w:t>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were rated as follows:</w:t>
      </w:r>
    </w:p>
    <w:p w14:paraId="46BB3D45" w14:textId="77777777" w:rsidR="008864A6" w:rsidRDefault="008864A6" w:rsidP="007A74E4">
      <w:pPr>
        <w:pStyle w:val="ListBullet"/>
        <w:tabs>
          <w:tab w:val="clear" w:pos="360"/>
          <w:tab w:val="num" w:pos="720"/>
        </w:tabs>
        <w:ind w:left="720"/>
      </w:pPr>
      <w:r w:rsidRPr="003F086F">
        <w:rPr>
          <w:rFonts w:eastAsiaTheme="minorHAnsi"/>
        </w:rPr>
        <w:t xml:space="preserve">Highly suitable:  </w:t>
      </w:r>
      <w:r w:rsidR="007A74E4">
        <w:rPr>
          <w:rFonts w:eastAsiaTheme="minorHAnsi"/>
        </w:rPr>
        <w:tab/>
      </w:r>
      <w:r w:rsidRPr="003F086F">
        <w:rPr>
          <w:rFonts w:eastAsiaTheme="minorHAnsi"/>
        </w:rPr>
        <w:t>Pathway provides &gt;1% of the total PCB load delivered to the system</w:t>
      </w:r>
    </w:p>
    <w:p w14:paraId="182A6D2A" w14:textId="77777777" w:rsidR="008864A6" w:rsidRDefault="008864A6" w:rsidP="007A74E4">
      <w:pPr>
        <w:pStyle w:val="ListBullet"/>
        <w:tabs>
          <w:tab w:val="clear" w:pos="360"/>
          <w:tab w:val="num" w:pos="720"/>
        </w:tabs>
        <w:ind w:left="720"/>
      </w:pPr>
      <w:r>
        <w:t xml:space="preserve">Moderately suitable:  </w:t>
      </w:r>
      <w:r w:rsidR="007A74E4">
        <w:tab/>
      </w:r>
      <w:r>
        <w:t>Pathway provides 0.1- 1%</w:t>
      </w:r>
      <w:r w:rsidRPr="0088423C">
        <w:t xml:space="preserve"> of </w:t>
      </w:r>
      <w:r>
        <w:t xml:space="preserve">the </w:t>
      </w:r>
      <w:r w:rsidRPr="0088423C">
        <w:t xml:space="preserve">total </w:t>
      </w:r>
      <w:r>
        <w:t xml:space="preserve">PCB </w:t>
      </w:r>
      <w:r w:rsidRPr="0088423C">
        <w:t>load</w:t>
      </w:r>
      <w:r>
        <w:t xml:space="preserve"> delivered to the system</w:t>
      </w:r>
    </w:p>
    <w:p w14:paraId="2EAAA9B8" w14:textId="77777777" w:rsidR="008864A6" w:rsidRDefault="008864A6" w:rsidP="007A74E4">
      <w:pPr>
        <w:pStyle w:val="ListBullet"/>
        <w:tabs>
          <w:tab w:val="clear" w:pos="360"/>
          <w:tab w:val="num" w:pos="720"/>
        </w:tabs>
        <w:ind w:left="720"/>
      </w:pPr>
      <w:r>
        <w:t xml:space="preserve">Less suitable: </w:t>
      </w:r>
      <w:r w:rsidR="007A74E4">
        <w:tab/>
      </w:r>
      <w:r w:rsidR="007A74E4">
        <w:tab/>
      </w:r>
      <w:r>
        <w:t>Pathway provides &lt;0.1%</w:t>
      </w:r>
      <w:r w:rsidRPr="0088423C">
        <w:t xml:space="preserve"> of </w:t>
      </w:r>
      <w:r>
        <w:t xml:space="preserve">the </w:t>
      </w:r>
      <w:r w:rsidRPr="0088423C">
        <w:t xml:space="preserve">total </w:t>
      </w:r>
      <w:r>
        <w:t xml:space="preserve">PCB </w:t>
      </w:r>
      <w:r w:rsidRPr="0088423C">
        <w:t>load</w:t>
      </w:r>
      <w:r>
        <w:t xml:space="preserve"> delivered to the system</w:t>
      </w:r>
    </w:p>
    <w:p w14:paraId="643DB9EE" w14:textId="77777777" w:rsidR="008864A6" w:rsidRPr="00963777" w:rsidRDefault="008864A6" w:rsidP="00963777">
      <w:pPr>
        <w:pStyle w:val="BodyTextCorrectone"/>
        <w:rPr>
          <w:rFonts w:eastAsiaTheme="minorHAnsi"/>
        </w:rPr>
      </w:pPr>
      <w:r>
        <w:rPr>
          <w:rFonts w:asciiTheme="minorHAnsi" w:eastAsiaTheme="minorHAnsi" w:hAnsiTheme="minorHAnsi" w:cs="Georgia"/>
          <w:sz w:val="22"/>
          <w:szCs w:val="22"/>
        </w:rPr>
        <w:t>“</w:t>
      </w:r>
      <w:r w:rsidRPr="00963777">
        <w:rPr>
          <w:rFonts w:eastAsiaTheme="minorHAnsi"/>
        </w:rPr>
        <w:t>Reduction Efficiency”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2F12C13E"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Highly suitable:          &gt;50% reduction in targeted source area or pathway</w:t>
      </w:r>
    </w:p>
    <w:p w14:paraId="7D8C42EF"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Moderately suitable:  10-50% reduction in targeted source area or pathway</w:t>
      </w:r>
    </w:p>
    <w:p w14:paraId="08F0BBBF"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&lt;10% reduction in targeted source area or pathway</w:t>
      </w:r>
    </w:p>
    <w:p w14:paraId="165F37AD" w14:textId="77777777" w:rsidR="008864A6" w:rsidRPr="00963777" w:rsidRDefault="008864A6" w:rsidP="00963777">
      <w:pPr>
        <w:pStyle w:val="BodyTextCorrectone"/>
        <w:rPr>
          <w:rFonts w:eastAsiaTheme="minorHAnsi"/>
        </w:rPr>
      </w:pPr>
      <w:r w:rsidRPr="00963777">
        <w:rPr>
          <w:rFonts w:eastAsiaTheme="minorHAnsi"/>
        </w:rPr>
        <w:t xml:space="preserve">“Cost” describes the expected long-term cost of implementing the Control Action, considering both capital and operating costs. Control Actions that remove PCBs at lower costs will be preferred over Control Actions that remove similar amounts of PCBs at greater costs. Even in the absence of quantitative data, a qualitative understanding exists regarding the costs of many Control Actions, and they are rated as follows: </w:t>
      </w:r>
    </w:p>
    <w:p w14:paraId="5DE79E8B"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Highly suitable:</w:t>
      </w:r>
      <w:r w:rsidRPr="003F086F">
        <w:rPr>
          <w:rFonts w:eastAsiaTheme="minorHAnsi"/>
        </w:rPr>
        <w:tab/>
        <w:t xml:space="preserve">          &lt;$100,000</w:t>
      </w:r>
    </w:p>
    <w:p w14:paraId="19BA2B44"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 xml:space="preserve">Moderately suitable:  </w:t>
      </w:r>
      <w:r w:rsidR="00963777">
        <w:rPr>
          <w:rFonts w:eastAsiaTheme="minorHAnsi"/>
        </w:rPr>
        <w:t xml:space="preserve">          </w:t>
      </w:r>
      <w:r w:rsidRPr="003F086F">
        <w:rPr>
          <w:rFonts w:eastAsiaTheme="minorHAnsi"/>
        </w:rPr>
        <w:t>$100,000-$1,000,000</w:t>
      </w:r>
    </w:p>
    <w:p w14:paraId="161A9158" w14:textId="1FCD239E"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&gt;</w:t>
      </w:r>
      <w:ins w:id="1890" w:author="Dave Dilks" w:date="2016-10-06T09:16:00Z">
        <w:r w:rsidR="00A21B0C">
          <w:rPr>
            <w:rFonts w:eastAsiaTheme="minorHAnsi"/>
          </w:rPr>
          <w:t>$</w:t>
        </w:r>
      </w:ins>
      <w:r w:rsidRPr="003F086F">
        <w:rPr>
          <w:rFonts w:eastAsiaTheme="minorHAnsi"/>
        </w:rPr>
        <w:t>1,000,000</w:t>
      </w:r>
    </w:p>
    <w:p w14:paraId="144694F1" w14:textId="139C330D" w:rsidR="008864A6" w:rsidRDefault="008864A6" w:rsidP="00963777">
      <w:pPr>
        <w:pStyle w:val="BodyTextCorrectone"/>
      </w:pPr>
      <w:r w:rsidRPr="007A74E4">
        <w:t>“</w:t>
      </w:r>
      <w:r w:rsidRPr="002D4D15">
        <w:rPr>
          <w:rFonts w:eastAsiaTheme="minorHAnsi"/>
        </w:rPr>
        <w:t>Implementing Entity” describes the extent to which there is a clearly identified responsible party for implementing the control action due to their enrollment in a regulatory or voluntary program, along with an assessment of their willingness to do so. It is rated as follows:</w:t>
      </w:r>
      <w:r>
        <w:t xml:space="preserve"> </w:t>
      </w:r>
    </w:p>
    <w:p w14:paraId="72CCAF5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Entity identified and willing to implement</w:t>
      </w:r>
    </w:p>
    <w:p w14:paraId="316EF1D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Entity identified, willingness uncertain</w:t>
      </w:r>
    </w:p>
    <w:p w14:paraId="083FEA12"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No willing entity identified </w:t>
      </w:r>
    </w:p>
    <w:p w14:paraId="170373C8" w14:textId="77777777" w:rsidR="008864A6" w:rsidRPr="002D4D15" w:rsidRDefault="008864A6" w:rsidP="00963777">
      <w:pPr>
        <w:pStyle w:val="BodyTextCorrectone"/>
        <w:rPr>
          <w:rFonts w:eastAsiaTheme="minorHAnsi"/>
        </w:rPr>
      </w:pPr>
      <w:r w:rsidRPr="002D4D15">
        <w:rPr>
          <w:rFonts w:eastAsiaTheme="minorHAnsi"/>
        </w:rPr>
        <w:t xml:space="preserve">Experience with a wide range of pollutants has shown that preventing the creation or release of a pollutant is far more effective than controlling it once released. “Pollution Prevention Hierarchy” describes where the Control Action is located on the spectrum from limiting production and use of PCBs to treating PCBs prior to their release to the river or lake. It is rated as follows: </w:t>
      </w:r>
    </w:p>
    <w:p w14:paraId="7A7D7ED1"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 xml:space="preserve">Controls production or use of PCBs </w:t>
      </w:r>
    </w:p>
    <w:p w14:paraId="3B771CD9"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Manages the mobility of PCBs in the environment</w:t>
      </w:r>
    </w:p>
    <w:p w14:paraId="639A93A9"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Performs “end-of-pipe” treatment of PCBs prior to discharge</w:t>
      </w:r>
    </w:p>
    <w:p w14:paraId="3C1FAAA3" w14:textId="77777777" w:rsidR="008864A6" w:rsidRPr="002D4D15" w:rsidRDefault="008864A6" w:rsidP="00963777">
      <w:pPr>
        <w:pStyle w:val="BodyTextCorrectone"/>
        <w:rPr>
          <w:rFonts w:eastAsiaTheme="minorHAnsi"/>
        </w:rPr>
      </w:pPr>
      <w:r w:rsidRPr="0023457E">
        <w:t>“</w:t>
      </w:r>
      <w:r w:rsidRPr="002D4D15">
        <w:rPr>
          <w:rFonts w:eastAsiaTheme="minorHAnsi"/>
        </w:rPr>
        <w:t xml:space="preserve">Existing Efforts” describes the extent to which a given Control Action relates with existing PCB control efforts that are required by state or federal law or currently being conducted under voluntary programs. It is rated as follows: </w:t>
      </w:r>
    </w:p>
    <w:p w14:paraId="25E20CCD"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t xml:space="preserve">          </w:t>
      </w:r>
      <w:r w:rsidR="007A74E4">
        <w:rPr>
          <w:rFonts w:eastAsiaTheme="minorHAnsi"/>
        </w:rPr>
        <w:tab/>
      </w:r>
      <w:r w:rsidRPr="002D4D15">
        <w:rPr>
          <w:rFonts w:eastAsiaTheme="minorHAnsi"/>
        </w:rPr>
        <w:t xml:space="preserve">Addresses a source area or pathway that is not currently being addressed  </w:t>
      </w:r>
    </w:p>
    <w:p w14:paraId="6C11E94A"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Expands upon existing controls of a source area or pathway</w:t>
      </w:r>
    </w:p>
    <w:p w14:paraId="062FAD67"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Redundant with existing efforts </w:t>
      </w:r>
    </w:p>
    <w:p w14:paraId="6E1C0316" w14:textId="77777777" w:rsidR="008864A6" w:rsidRPr="002D4D15" w:rsidRDefault="008864A6" w:rsidP="00963777">
      <w:pPr>
        <w:pStyle w:val="BodyTextCorrectone"/>
        <w:rPr>
          <w:rFonts w:eastAsiaTheme="minorHAnsi"/>
        </w:rPr>
      </w:pPr>
      <w:r w:rsidRPr="002D4D15">
        <w:rPr>
          <w:rFonts w:eastAsiaTheme="minorHAnsi"/>
        </w:rPr>
        <w:t xml:space="preserve">“Ancillary Benefit” describes the extent to which a given Control Action provides benefits beyond removal of PCBs from the system. It is rated as follows: </w:t>
      </w:r>
    </w:p>
    <w:p w14:paraId="43AF457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Provides significant additional benefits beyond reduction of PCB loads</w:t>
      </w:r>
    </w:p>
    <w:p w14:paraId="36081A54"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Provides some additional benefits beyond reduction of PCB loads</w:t>
      </w:r>
    </w:p>
    <w:p w14:paraId="6FE6E247"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Provides minimal additional benefit beyond reduction of PCB loads</w:t>
      </w:r>
    </w:p>
    <w:p w14:paraId="0783AEDD" w14:textId="4FA44415" w:rsidR="008864A6" w:rsidRPr="00CF6F18" w:rsidRDefault="008864A6" w:rsidP="00963777">
      <w:pPr>
        <w:pStyle w:val="BodyTextCorrectone"/>
        <w:rPr>
          <w:rFonts w:eastAsiaTheme="minorHAnsi"/>
        </w:rPr>
      </w:pPr>
      <w:r>
        <w:t>“</w:t>
      </w:r>
      <w:r w:rsidRPr="00CF6F18">
        <w:rPr>
          <w:rFonts w:eastAsiaTheme="minorHAnsi"/>
        </w:rPr>
        <w:t>Timeframe</w:t>
      </w:r>
      <w:ins w:id="1891" w:author="Dave Dilks" w:date="2016-10-11T09:10:00Z">
        <w:r w:rsidR="005F4387" w:rsidRPr="005F4387">
          <w:t xml:space="preserve"> </w:t>
        </w:r>
        <w:r w:rsidR="005F4387" w:rsidRPr="003F086F">
          <w:t>for implementation and results</w:t>
        </w:r>
      </w:ins>
      <w:r w:rsidRPr="00CF6F18">
        <w:rPr>
          <w:rFonts w:eastAsiaTheme="minorHAnsi"/>
        </w:rPr>
        <w:t>” assesses the amount of time it will take for a given Control Action to be implemented</w:t>
      </w:r>
      <w:ins w:id="1892" w:author="Dave Dilks" w:date="2016-10-11T09:10:00Z">
        <w:r w:rsidR="005F4387">
          <w:rPr>
            <w:rFonts w:eastAsiaTheme="minorHAnsi"/>
          </w:rPr>
          <w:t xml:space="preserve">, as well </w:t>
        </w:r>
      </w:ins>
      <w:del w:id="1893" w:author="Dave Dilks" w:date="2016-10-11T09:10:00Z">
        <w:r w:rsidRPr="00CF6F18" w:rsidDel="005F4387">
          <w:rPr>
            <w:rFonts w:eastAsiaTheme="minorHAnsi"/>
          </w:rPr>
          <w:delText xml:space="preserve"> and</w:delText>
        </w:r>
      </w:del>
      <w:ins w:id="1894" w:author="Dave Dilks" w:date="2016-10-11T09:10:00Z">
        <w:r w:rsidR="005F4387">
          <w:rPr>
            <w:rFonts w:eastAsiaTheme="minorHAnsi"/>
          </w:rPr>
          <w:t>time for</w:t>
        </w:r>
      </w:ins>
      <w:r w:rsidRPr="00CF6F18">
        <w:rPr>
          <w:rFonts w:eastAsiaTheme="minorHAnsi"/>
        </w:rPr>
        <w:t xml:space="preserve"> a system response </w:t>
      </w:r>
      <w:ins w:id="1895" w:author="Dave Dilks" w:date="2016-10-11T09:10:00Z">
        <w:r w:rsidR="005F4387">
          <w:rPr>
            <w:rFonts w:eastAsiaTheme="minorHAnsi"/>
          </w:rPr>
          <w:t xml:space="preserve">to be </w:t>
        </w:r>
      </w:ins>
      <w:r w:rsidRPr="00CF6F18">
        <w:rPr>
          <w:rFonts w:eastAsiaTheme="minorHAnsi"/>
        </w:rPr>
        <w:t xml:space="preserve">observed.   It is rated </w:t>
      </w:r>
      <w:ins w:id="1896" w:author="Dave Dilks" w:date="2016-10-11T09:11:00Z">
        <w:r w:rsidR="005F4387">
          <w:rPr>
            <w:rFonts w:eastAsiaTheme="minorHAnsi"/>
          </w:rPr>
          <w:t xml:space="preserve">separately for </w:t>
        </w:r>
        <w:r w:rsidR="005F4387" w:rsidRPr="003F086F">
          <w:t>implementation and results</w:t>
        </w:r>
        <w:r w:rsidR="005F4387" w:rsidRPr="00CF6F18">
          <w:rPr>
            <w:rFonts w:eastAsiaTheme="minorHAnsi"/>
          </w:rPr>
          <w:t xml:space="preserve"> </w:t>
        </w:r>
      </w:ins>
      <w:r w:rsidRPr="00CF6F18">
        <w:rPr>
          <w:rFonts w:eastAsiaTheme="minorHAnsi"/>
        </w:rPr>
        <w:t>as follows:</w:t>
      </w:r>
    </w:p>
    <w:p w14:paraId="61D80B81" w14:textId="6BD4A90D"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r>
      <w:r w:rsidR="007A74E4">
        <w:rPr>
          <w:rFonts w:eastAsiaTheme="minorHAnsi"/>
        </w:rPr>
        <w:tab/>
      </w:r>
      <w:r w:rsidRPr="002D4D15">
        <w:rPr>
          <w:rFonts w:eastAsiaTheme="minorHAnsi"/>
        </w:rPr>
        <w:t xml:space="preserve">Expected </w:t>
      </w:r>
      <w:del w:id="1897" w:author="Dave Dilks" w:date="2016-10-11T09:11:00Z">
        <w:r w:rsidRPr="002D4D15" w:rsidDel="005F4387">
          <w:rPr>
            <w:rFonts w:eastAsiaTheme="minorHAnsi"/>
          </w:rPr>
          <w:delText xml:space="preserve">response </w:delText>
        </w:r>
      </w:del>
      <w:r w:rsidRPr="002D4D15">
        <w:rPr>
          <w:rFonts w:eastAsiaTheme="minorHAnsi"/>
        </w:rPr>
        <w:t>within two year timeframe</w:t>
      </w:r>
    </w:p>
    <w:p w14:paraId="383E4F0C" w14:textId="5866463E"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 xml:space="preserve">Expected </w:t>
      </w:r>
      <w:del w:id="1898" w:author="Dave Dilks" w:date="2016-10-11T09:11:00Z">
        <w:r w:rsidRPr="002D4D15" w:rsidDel="005F4387">
          <w:rPr>
            <w:rFonts w:eastAsiaTheme="minorHAnsi"/>
          </w:rPr>
          <w:delText xml:space="preserve">response </w:delText>
        </w:r>
      </w:del>
      <w:r w:rsidRPr="002D4D15">
        <w:rPr>
          <w:rFonts w:eastAsiaTheme="minorHAnsi"/>
        </w:rPr>
        <w:t>within five year timeframe</w:t>
      </w:r>
    </w:p>
    <w:p w14:paraId="496B4A83" w14:textId="151E90DE" w:rsidR="008864A6" w:rsidRPr="00376692"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Expected </w:t>
      </w:r>
      <w:del w:id="1899" w:author="Dave Dilks" w:date="2016-10-11T09:11:00Z">
        <w:r w:rsidRPr="002D4D15" w:rsidDel="005F4387">
          <w:rPr>
            <w:rFonts w:eastAsiaTheme="minorHAnsi"/>
          </w:rPr>
          <w:delText xml:space="preserve">response </w:delText>
        </w:r>
      </w:del>
      <w:del w:id="1900" w:author="Dave Dilks" w:date="2016-10-11T09:12:00Z">
        <w:r w:rsidRPr="002D4D15" w:rsidDel="005F4387">
          <w:rPr>
            <w:rFonts w:eastAsiaTheme="minorHAnsi"/>
          </w:rPr>
          <w:delText>within twenty</w:delText>
        </w:r>
      </w:del>
      <w:ins w:id="1901" w:author="Dave Dilks" w:date="2016-10-11T09:12:00Z">
        <w:r w:rsidR="005F4387">
          <w:rPr>
            <w:rFonts w:eastAsiaTheme="minorHAnsi"/>
          </w:rPr>
          <w:t>after more than five</w:t>
        </w:r>
      </w:ins>
      <w:r w:rsidRPr="002D4D15">
        <w:rPr>
          <w:rFonts w:eastAsiaTheme="minorHAnsi"/>
        </w:rPr>
        <w:t xml:space="preserve"> year</w:t>
      </w:r>
      <w:ins w:id="1902" w:author="Dave Dilks" w:date="2016-10-11T09:12:00Z">
        <w:r w:rsidR="005F4387">
          <w:rPr>
            <w:rFonts w:eastAsiaTheme="minorHAnsi"/>
          </w:rPr>
          <w:t>s</w:t>
        </w:r>
      </w:ins>
      <w:r w:rsidRPr="002D4D15">
        <w:rPr>
          <w:rFonts w:eastAsiaTheme="minorHAnsi"/>
        </w:rPr>
        <w:t xml:space="preserve"> </w:t>
      </w:r>
      <w:del w:id="1903" w:author="Dave Dilks" w:date="2016-10-11T09:12:00Z">
        <w:r w:rsidRPr="002D4D15" w:rsidDel="005F4387">
          <w:rPr>
            <w:rFonts w:eastAsiaTheme="minorHAnsi"/>
          </w:rPr>
          <w:delText>timeframe</w:delText>
        </w:r>
      </w:del>
    </w:p>
    <w:p w14:paraId="3416648C" w14:textId="69CC0A74" w:rsidR="008864A6" w:rsidRDefault="005B6C48" w:rsidP="00047DA2">
      <w:pPr>
        <w:pStyle w:val="Heading3"/>
        <w:numPr>
          <w:ilvl w:val="0"/>
          <w:numId w:val="0"/>
        </w:numPr>
      </w:pPr>
      <w:bookmarkStart w:id="1904" w:name="_Toc461458655"/>
      <w:bookmarkStart w:id="1905" w:name="_Toc461628303"/>
      <w:ins w:id="1906" w:author="Megan Haag" w:date="2016-10-20T08:56:00Z">
        <w:r>
          <w:t xml:space="preserve">4.2.2 </w:t>
        </w:r>
      </w:ins>
      <w:del w:id="1907" w:author="Megan Haag" w:date="2016-10-18T16:19:00Z">
        <w:r w:rsidR="000862F3" w:rsidDel="008C3162">
          <w:delText>4.4</w:delText>
        </w:r>
        <w:r w:rsidR="000862F3" w:rsidDel="008C3162">
          <w:tab/>
        </w:r>
      </w:del>
      <w:r w:rsidR="008864A6" w:rsidRPr="00047DA2">
        <w:t>Review Findings</w:t>
      </w:r>
      <w:bookmarkEnd w:id="1904"/>
      <w:bookmarkEnd w:id="1905"/>
    </w:p>
    <w:p w14:paraId="5A1C2A58" w14:textId="7D2527E7" w:rsidR="008864A6" w:rsidRPr="00CF6F18" w:rsidRDefault="008864A6" w:rsidP="00963777">
      <w:pPr>
        <w:pStyle w:val="BodyTextCorrectone"/>
        <w:rPr>
          <w:rFonts w:eastAsiaTheme="minorHAnsi"/>
        </w:rPr>
      </w:pPr>
      <w:r>
        <w:rPr>
          <w:rFonts w:eastAsiaTheme="minorHAnsi"/>
        </w:rPr>
        <w:t xml:space="preserve">Table </w:t>
      </w:r>
      <w:del w:id="1908" w:author="Dave Dilks" w:date="2016-10-22T10:25:00Z">
        <w:r w:rsidDel="007314B2">
          <w:rPr>
            <w:rFonts w:eastAsiaTheme="minorHAnsi"/>
          </w:rPr>
          <w:delText>4</w:delText>
        </w:r>
        <w:r w:rsidRPr="00CF6F18" w:rsidDel="007314B2">
          <w:rPr>
            <w:rFonts w:eastAsiaTheme="minorHAnsi"/>
          </w:rPr>
          <w:delText xml:space="preserve"> </w:delText>
        </w:r>
      </w:del>
      <w:ins w:id="1909" w:author="Dave Dilks" w:date="2016-10-22T10:25:00Z">
        <w:r w:rsidR="007314B2">
          <w:rPr>
            <w:rFonts w:eastAsiaTheme="minorHAnsi"/>
          </w:rPr>
          <w:t>9</w:t>
        </w:r>
        <w:r w:rsidR="007314B2" w:rsidRPr="00CF6F18">
          <w:rPr>
            <w:rFonts w:eastAsiaTheme="minorHAnsi"/>
          </w:rPr>
          <w:t xml:space="preserve"> </w:t>
        </w:r>
      </w:ins>
      <w:r w:rsidRPr="00CF6F18">
        <w:rPr>
          <w:rFonts w:eastAsiaTheme="minorHAnsi"/>
        </w:rPr>
        <w:t xml:space="preserve">summarizes the findings of the </w:t>
      </w:r>
      <w:r>
        <w:rPr>
          <w:rFonts w:eastAsiaTheme="minorHAnsi"/>
        </w:rPr>
        <w:t xml:space="preserve">above </w:t>
      </w:r>
      <w:r w:rsidRPr="00CF6F18">
        <w:rPr>
          <w:rFonts w:eastAsiaTheme="minorHAnsi"/>
        </w:rPr>
        <w:t>review, using a simple shading scheme to identify whether each aspect of each Control Action is:</w:t>
      </w:r>
    </w:p>
    <w:p w14:paraId="059169DC"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Highly suitable</w:t>
      </w:r>
    </w:p>
    <w:p w14:paraId="3696C203"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Moderately suitable</w:t>
      </w:r>
    </w:p>
    <w:p w14:paraId="509DC38E"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 xml:space="preserve">Less suitable </w:t>
      </w:r>
    </w:p>
    <w:p w14:paraId="4F640FF4"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Unable to be evaluated, due to a lack of information</w:t>
      </w:r>
    </w:p>
    <w:p w14:paraId="4CC4D6A9" w14:textId="77777777" w:rsidR="008864A6" w:rsidRDefault="008864A6" w:rsidP="008864A6">
      <w:pPr>
        <w:rPr>
          <w:rFonts w:cs="Georgia"/>
        </w:rPr>
      </w:pPr>
      <w:r>
        <w:rPr>
          <w:rFonts w:cs="Georgia"/>
        </w:rPr>
        <w:br w:type="page"/>
      </w:r>
    </w:p>
    <w:p w14:paraId="366BF520" w14:textId="77777777" w:rsidR="008864A6" w:rsidRDefault="00963777" w:rsidP="00963777">
      <w:pPr>
        <w:pStyle w:val="Caption"/>
        <w:rPr>
          <w:rFonts w:asciiTheme="minorHAnsi" w:hAnsiTheme="minorHAnsi" w:cs="Georgia"/>
          <w:sz w:val="22"/>
          <w:szCs w:val="22"/>
        </w:rPr>
      </w:pPr>
      <w:bookmarkStart w:id="1910" w:name="_Toc461458724"/>
      <w:bookmarkStart w:id="1911" w:name="_Toc461714707"/>
      <w:r>
        <w:t xml:space="preserve">Table </w:t>
      </w:r>
      <w:r w:rsidR="007108A8">
        <w:fldChar w:fldCharType="begin"/>
      </w:r>
      <w:r w:rsidR="007108A8">
        <w:instrText xml:space="preserve"> SEQ Table \* ARABIC </w:instrText>
      </w:r>
      <w:r w:rsidR="007108A8">
        <w:fldChar w:fldCharType="separate"/>
      </w:r>
      <w:ins w:id="1912" w:author="Dave Dilks" w:date="2016-10-23T11:12:00Z">
        <w:r w:rsidR="00EC50C4">
          <w:rPr>
            <w:noProof/>
          </w:rPr>
          <w:t>9</w:t>
        </w:r>
      </w:ins>
      <w:del w:id="1913" w:author="Dave Dilks" w:date="2016-10-18T07:27:00Z">
        <w:r w:rsidR="006F4320" w:rsidDel="00A5551F">
          <w:rPr>
            <w:noProof/>
          </w:rPr>
          <w:delText>5</w:delText>
        </w:r>
      </w:del>
      <w:r w:rsidR="007108A8">
        <w:rPr>
          <w:noProof/>
        </w:rPr>
        <w:fldChar w:fldCharType="end"/>
      </w:r>
      <w:r w:rsidR="008864A6" w:rsidRPr="00B00F71">
        <w:rPr>
          <w:rFonts w:asciiTheme="minorHAnsi" w:hAnsiTheme="minorHAnsi" w:cs="Georgia"/>
          <w:sz w:val="22"/>
          <w:szCs w:val="22"/>
        </w:rPr>
        <w:t>. Initial Summarization of Control Actions</w:t>
      </w:r>
      <w:bookmarkEnd w:id="1910"/>
      <w:bookmarkEnd w:id="1911"/>
    </w:p>
    <w:p w14:paraId="66A79D65" w14:textId="77777777" w:rsidR="00B54346" w:rsidRPr="00B54346" w:rsidRDefault="00B54346" w:rsidP="00B54346">
      <w:pPr>
        <w:pStyle w:val="BodyTextCorrectone"/>
      </w:pPr>
    </w:p>
    <w:p w14:paraId="474E248D" w14:textId="3CD599E3" w:rsidR="008864A6" w:rsidRDefault="00B54346" w:rsidP="008864A6">
      <w:pPr>
        <w:pStyle w:val="BodyText"/>
        <w:rPr>
          <w:rFonts w:asciiTheme="minorHAnsi" w:eastAsiaTheme="minorHAnsi" w:hAnsiTheme="minorHAnsi" w:cs="Georgia"/>
          <w:sz w:val="22"/>
          <w:szCs w:val="22"/>
          <w:lang w:val="en-US" w:eastAsia="en-US"/>
        </w:rPr>
      </w:pPr>
      <w:del w:id="1914" w:author="Dave Dilks" w:date="2016-10-23T08:59:00Z">
        <w:r w:rsidRPr="00B54346" w:rsidDel="001A248A">
          <w:rPr>
            <w:rFonts w:eastAsiaTheme="minorHAnsi"/>
            <w:noProof/>
            <w:lang w:val="en-US" w:eastAsia="en-US"/>
          </w:rPr>
          <w:drawing>
            <wp:inline distT="0" distB="0" distL="0" distR="0" wp14:anchorId="66492ACF" wp14:editId="4E1774A3">
              <wp:extent cx="5943600" cy="741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417720"/>
                      </a:xfrm>
                      <a:prstGeom prst="rect">
                        <a:avLst/>
                      </a:prstGeom>
                      <a:noFill/>
                      <a:ln>
                        <a:noFill/>
                      </a:ln>
                    </pic:spPr>
                  </pic:pic>
                </a:graphicData>
              </a:graphic>
            </wp:inline>
          </w:drawing>
        </w:r>
      </w:del>
      <w:ins w:id="1915" w:author="Dave Dilks" w:date="2016-10-23T08:59:00Z">
        <w:r w:rsidR="001A248A" w:rsidRPr="001A248A">
          <w:rPr>
            <w:rFonts w:asciiTheme="minorHAnsi" w:eastAsiaTheme="minorHAnsi" w:hAnsiTheme="minorHAnsi" w:cs="Georgia"/>
            <w:sz w:val="22"/>
            <w:szCs w:val="22"/>
          </w:rPr>
          <w:t xml:space="preserve"> </w:t>
        </w:r>
        <w:r w:rsidR="001A248A" w:rsidRPr="001A248A">
          <w:rPr>
            <w:rFonts w:eastAsiaTheme="minorHAnsi"/>
            <w:noProof/>
            <w:lang w:val="en-US" w:eastAsia="en-US"/>
          </w:rPr>
          <w:drawing>
            <wp:inline distT="0" distB="0" distL="0" distR="0" wp14:anchorId="0A10D6A2" wp14:editId="5E6759A6">
              <wp:extent cx="5943600" cy="72803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280389"/>
                      </a:xfrm>
                      <a:prstGeom prst="rect">
                        <a:avLst/>
                      </a:prstGeom>
                      <a:noFill/>
                      <a:ln>
                        <a:noFill/>
                      </a:ln>
                    </pic:spPr>
                  </pic:pic>
                </a:graphicData>
              </a:graphic>
            </wp:inline>
          </w:drawing>
        </w:r>
      </w:ins>
    </w:p>
    <w:p w14:paraId="1BDD0E8A" w14:textId="77777777" w:rsidR="008864A6" w:rsidRPr="00CF6F18" w:rsidRDefault="00B8612A" w:rsidP="00963777">
      <w:pPr>
        <w:pStyle w:val="BodyTextCorrectone"/>
        <w:rPr>
          <w:rFonts w:eastAsiaTheme="minorHAnsi"/>
        </w:rPr>
      </w:pPr>
      <w:r>
        <w:rPr>
          <w:rFonts w:eastAsiaTheme="minorHAnsi"/>
        </w:rPr>
        <w:t>One</w:t>
      </w:r>
      <w:r w:rsidR="008864A6" w:rsidRPr="00CF6F18">
        <w:rPr>
          <w:rFonts w:eastAsiaTheme="minorHAnsi"/>
        </w:rPr>
        <w:t xml:space="preserve"> key observation made from this review</w:t>
      </w:r>
      <w:r>
        <w:rPr>
          <w:rFonts w:eastAsiaTheme="minorHAnsi"/>
        </w:rPr>
        <w:t xml:space="preserve"> was that</w:t>
      </w:r>
      <w:r w:rsidR="008864A6" w:rsidRPr="00CF6F18">
        <w:rPr>
          <w:rFonts w:eastAsiaTheme="minorHAnsi"/>
        </w:rPr>
        <w:t xml:space="preserve"> the most significant delivery mechanisms of PCBs all have existing Control Actions in various phases of development. Specific PCB-related Control Actions underway in Spokane are:</w:t>
      </w:r>
    </w:p>
    <w:p w14:paraId="0A838B65" w14:textId="05B12FFF" w:rsidR="008864A6" w:rsidRPr="002D4D15" w:rsidRDefault="0028194B" w:rsidP="00963777">
      <w:pPr>
        <w:pStyle w:val="ListBullet"/>
        <w:rPr>
          <w:rFonts w:eastAsiaTheme="minorHAnsi"/>
        </w:rPr>
      </w:pPr>
      <w:ins w:id="1916" w:author="Dave Dilks" w:date="2016-10-22T11:01:00Z">
        <w:r>
          <w:rPr>
            <w:rFonts w:eastAsiaTheme="minorHAnsi"/>
          </w:rPr>
          <w:t xml:space="preserve">Most </w:t>
        </w:r>
      </w:ins>
      <w:del w:id="1917" w:author="Dave Dilks" w:date="2016-10-22T11:01:00Z">
        <w:r w:rsidR="008864A6" w:rsidRPr="002D4D15" w:rsidDel="0028194B">
          <w:rPr>
            <w:rFonts w:eastAsiaTheme="minorHAnsi"/>
          </w:rPr>
          <w:delText>W</w:delText>
        </w:r>
      </w:del>
      <w:ins w:id="1918" w:author="Dave Dilks" w:date="2016-10-22T11:01:00Z">
        <w:r>
          <w:rPr>
            <w:rFonts w:eastAsiaTheme="minorHAnsi"/>
          </w:rPr>
          <w:t>w</w:t>
        </w:r>
      </w:ins>
      <w:r w:rsidR="008864A6" w:rsidRPr="002D4D15">
        <w:rPr>
          <w:rFonts w:eastAsiaTheme="minorHAnsi"/>
        </w:rPr>
        <w:t xml:space="preserve">astewater treatment plants discharging to the Spokane River are </w:t>
      </w:r>
      <w:del w:id="1919" w:author="Dave Dilks" w:date="2016-10-22T11:01:00Z">
        <w:r w:rsidR="008864A6" w:rsidRPr="002D4D15" w:rsidDel="0028194B">
          <w:rPr>
            <w:rFonts w:eastAsiaTheme="minorHAnsi"/>
          </w:rPr>
          <w:delText xml:space="preserve">all </w:delText>
        </w:r>
      </w:del>
      <w:r w:rsidR="008864A6" w:rsidRPr="002D4D15">
        <w:rPr>
          <w:rFonts w:eastAsiaTheme="minorHAnsi"/>
        </w:rPr>
        <w:t xml:space="preserve">required to develop and install treatment systems to reduce nutrient loading that will </w:t>
      </w:r>
      <w:ins w:id="1920" w:author="Dave Dilks" w:date="2016-10-06T09:29:00Z">
        <w:r w:rsidR="00F35947">
          <w:rPr>
            <w:rFonts w:eastAsiaTheme="minorHAnsi"/>
          </w:rPr>
          <w:t xml:space="preserve">likely </w:t>
        </w:r>
      </w:ins>
      <w:r w:rsidR="008864A6" w:rsidRPr="002D4D15">
        <w:rPr>
          <w:rFonts w:eastAsiaTheme="minorHAnsi"/>
        </w:rPr>
        <w:t>concurrently result in reductions of PCB loading. In addition, each wastewater facility has developed a Toxics Management Action Plan that includes a PCB source identification study and associated control actions. These treatment plants are operated by:</w:t>
      </w:r>
    </w:p>
    <w:p w14:paraId="73874B33" w14:textId="77777777" w:rsidR="008864A6" w:rsidRPr="002D4D15" w:rsidRDefault="008864A6" w:rsidP="0010700D">
      <w:pPr>
        <w:pStyle w:val="ListBullet"/>
        <w:numPr>
          <w:ilvl w:val="0"/>
          <w:numId w:val="5"/>
        </w:numPr>
      </w:pPr>
      <w:r w:rsidRPr="002D4D15">
        <w:t>City of Coeur d’Alene</w:t>
      </w:r>
      <w:r w:rsidRPr="002D4D15">
        <w:tab/>
      </w:r>
      <w:r w:rsidRPr="002D4D15">
        <w:tab/>
        <w:t>-   City of Post Falls</w:t>
      </w:r>
    </w:p>
    <w:p w14:paraId="285CD57F" w14:textId="77777777" w:rsidR="008864A6" w:rsidRPr="002D4D15" w:rsidRDefault="008864A6" w:rsidP="0010700D">
      <w:pPr>
        <w:pStyle w:val="ListBullet"/>
        <w:numPr>
          <w:ilvl w:val="0"/>
          <w:numId w:val="5"/>
        </w:numPr>
      </w:pPr>
      <w:r w:rsidRPr="002D4D15">
        <w:t>City of Spokane</w:t>
      </w:r>
      <w:r w:rsidRPr="002D4D15">
        <w:tab/>
      </w:r>
      <w:r w:rsidRPr="002D4D15">
        <w:tab/>
      </w:r>
      <w:r>
        <w:tab/>
      </w:r>
      <w:r w:rsidRPr="002D4D15">
        <w:t>-   Liberty Lake Sewer and Water District</w:t>
      </w:r>
    </w:p>
    <w:p w14:paraId="0C772741" w14:textId="77777777" w:rsidR="008864A6" w:rsidRPr="002D4D15" w:rsidRDefault="008864A6" w:rsidP="0010700D">
      <w:pPr>
        <w:pStyle w:val="ListBullet"/>
        <w:numPr>
          <w:ilvl w:val="0"/>
          <w:numId w:val="5"/>
        </w:numPr>
        <w:tabs>
          <w:tab w:val="right" w:pos="4140"/>
        </w:tabs>
      </w:pPr>
      <w:r w:rsidRPr="002D4D15">
        <w:t>Kaiser Aluminum</w:t>
      </w:r>
      <w:r w:rsidRPr="002D4D15">
        <w:tab/>
      </w:r>
      <w:r w:rsidRPr="002D4D15">
        <w:tab/>
        <w:t>-   Inland Empire Paper</w:t>
      </w:r>
    </w:p>
    <w:p w14:paraId="5229B258" w14:textId="77777777" w:rsidR="008864A6" w:rsidRDefault="008864A6" w:rsidP="0010700D">
      <w:pPr>
        <w:pStyle w:val="ListBullet"/>
        <w:numPr>
          <w:ilvl w:val="0"/>
          <w:numId w:val="5"/>
        </w:numPr>
      </w:pPr>
      <w:r w:rsidRPr="002D4D15">
        <w:t xml:space="preserve">Spokane County </w:t>
      </w:r>
      <w:r w:rsidRPr="002D4D15">
        <w:tab/>
      </w:r>
      <w:r w:rsidRPr="002D4D15">
        <w:tab/>
      </w:r>
      <w:r w:rsidR="00963777">
        <w:tab/>
      </w:r>
      <w:r w:rsidRPr="002D4D15">
        <w:t>-   Hayden Area Regional Sewer Boa</w:t>
      </w:r>
      <w:r>
        <w:t>rd</w:t>
      </w:r>
    </w:p>
    <w:p w14:paraId="24ABA99F" w14:textId="77777777" w:rsidR="008864A6" w:rsidRPr="002D4D15" w:rsidRDefault="008864A6" w:rsidP="00963777">
      <w:pPr>
        <w:pStyle w:val="ListBullet"/>
        <w:rPr>
          <w:rFonts w:eastAsiaTheme="minorHAnsi"/>
        </w:rPr>
      </w:pPr>
      <w:r w:rsidRPr="002D4D15">
        <w:rPr>
          <w:rFonts w:eastAsiaTheme="minorHAnsi"/>
        </w:rPr>
        <w:t>Remediation activities for known contaminated sites in Washington are being implemented and managed under the jurisdiction of the Model Toxics Control Act (MTCA). Marti and Maggi (</w:t>
      </w:r>
      <w:hyperlink r:id="rId63" w:history="1">
        <w:r w:rsidRPr="00C352EB">
          <w:rPr>
            <w:rStyle w:val="Hyperlink"/>
            <w:rFonts w:asciiTheme="minorHAnsi" w:eastAsiaTheme="minorHAnsi" w:hAnsiTheme="minorHAnsi" w:cstheme="minorBidi"/>
            <w:sz w:val="22"/>
            <w:szCs w:val="22"/>
          </w:rPr>
          <w:t>2015</w:t>
        </w:r>
      </w:hyperlink>
      <w:r w:rsidRPr="002D4D15">
        <w:rPr>
          <w:rFonts w:eastAsiaTheme="minorHAnsi"/>
        </w:rPr>
        <w:t>) searched for sites in Spokane that could be contributing PCB contamination to groundwater in the area of the Spokane River. They identified 31 clean-up sites, three of which have confirmed release of PCBs and subject to MTCA remediation. They are:</w:t>
      </w:r>
    </w:p>
    <w:p w14:paraId="6896EF75" w14:textId="77777777" w:rsidR="008864A6" w:rsidRPr="002D4D15" w:rsidRDefault="008864A6" w:rsidP="0010700D">
      <w:pPr>
        <w:pStyle w:val="ListBullet"/>
        <w:numPr>
          <w:ilvl w:val="0"/>
          <w:numId w:val="5"/>
        </w:numPr>
      </w:pPr>
      <w:r w:rsidRPr="002D4D15">
        <w:t>Spokane River Upriver Dam and Donkey Island</w:t>
      </w:r>
      <w:r w:rsidRPr="002D4D15">
        <w:tab/>
      </w:r>
    </w:p>
    <w:p w14:paraId="016D4C46" w14:textId="77777777" w:rsidR="008864A6" w:rsidRPr="002D4D15" w:rsidRDefault="008864A6" w:rsidP="0010700D">
      <w:pPr>
        <w:pStyle w:val="ListBullet"/>
        <w:numPr>
          <w:ilvl w:val="0"/>
          <w:numId w:val="5"/>
        </w:numPr>
      </w:pPr>
      <w:r w:rsidRPr="002D4D15">
        <w:t>Kaiser Aluminum</w:t>
      </w:r>
    </w:p>
    <w:p w14:paraId="5913DB11" w14:textId="77777777" w:rsidR="008864A6" w:rsidRDefault="008864A6" w:rsidP="0010700D">
      <w:pPr>
        <w:pStyle w:val="ListBullet"/>
        <w:numPr>
          <w:ilvl w:val="0"/>
          <w:numId w:val="5"/>
        </w:numPr>
        <w:rPr>
          <w:ins w:id="1921" w:author="Dave Dilks" w:date="2016-10-12T09:52:00Z"/>
        </w:rPr>
      </w:pPr>
      <w:r w:rsidRPr="002D4D15">
        <w:t>General Electric Company, E. Mission Ave.</w:t>
      </w:r>
    </w:p>
    <w:p w14:paraId="19906BC0" w14:textId="4994699E" w:rsidR="0031447F" w:rsidRPr="002D4D15" w:rsidRDefault="00FB6118" w:rsidP="0031447F">
      <w:pPr>
        <w:pStyle w:val="ListBullet"/>
        <w:numPr>
          <w:ilvl w:val="0"/>
          <w:numId w:val="0"/>
        </w:numPr>
        <w:ind w:left="360"/>
      </w:pPr>
      <w:ins w:id="1922" w:author="Dave Dilks" w:date="2016-10-24T11:23:00Z">
        <w:r>
          <w:t>Contamination at t</w:t>
        </w:r>
      </w:ins>
      <w:ins w:id="1923" w:author="Dave Dilks" w:date="2016-10-12T09:53:00Z">
        <w:r w:rsidR="0031447F">
          <w:t xml:space="preserve">he </w:t>
        </w:r>
        <w:r w:rsidR="006F5AD5" w:rsidRPr="006F5AD5">
          <w:t>Spokane River Upriver Dam and Donkey Island</w:t>
        </w:r>
      </w:ins>
      <w:ins w:id="1924" w:author="Dave Dilks" w:date="2016-10-12T09:52:00Z">
        <w:r w:rsidR="0031447F">
          <w:t xml:space="preserve"> </w:t>
        </w:r>
      </w:ins>
      <w:ins w:id="1925" w:author="Dave Dilks" w:date="2016-10-12T09:53:00Z">
        <w:r w:rsidR="006F5AD5">
          <w:t>sites w</w:t>
        </w:r>
      </w:ins>
      <w:ins w:id="1926" w:author="Dave Dilks" w:date="2016-10-24T11:24:00Z">
        <w:r>
          <w:t>as</w:t>
        </w:r>
      </w:ins>
      <w:ins w:id="1927" w:author="Dave Dilks" w:date="2016-10-12T09:53:00Z">
        <w:r w:rsidR="006F5AD5">
          <w:t xml:space="preserve"> the</w:t>
        </w:r>
      </w:ins>
      <w:ins w:id="1928" w:author="Dave Dilks" w:date="2016-10-12T09:52:00Z">
        <w:r w:rsidR="0031447F">
          <w:t xml:space="preserve"> </w:t>
        </w:r>
        <w:r w:rsidR="0031447F" w:rsidRPr="0031447F">
          <w:t xml:space="preserve">result of PCBs in the river and were not a </w:t>
        </w:r>
      </w:ins>
      <w:ins w:id="1929" w:author="Dave Dilks" w:date="2016-10-12T09:53:00Z">
        <w:r w:rsidR="006F5AD5">
          <w:t xml:space="preserve">“new” </w:t>
        </w:r>
      </w:ins>
      <w:ins w:id="1930" w:author="Dave Dilks" w:date="2016-10-12T09:52:00Z">
        <w:r w:rsidR="0031447F" w:rsidRPr="0031447F">
          <w:t>source like the others</w:t>
        </w:r>
      </w:ins>
      <w:ins w:id="1931" w:author="Dave Dilks" w:date="2016-10-12T09:54:00Z">
        <w:r w:rsidR="006F5AD5">
          <w:t>.</w:t>
        </w:r>
      </w:ins>
    </w:p>
    <w:p w14:paraId="69C7F982" w14:textId="026437BE" w:rsidR="008864A6" w:rsidRPr="002D4D15" w:rsidRDefault="008864A6" w:rsidP="00963777">
      <w:pPr>
        <w:pStyle w:val="ListBullet"/>
        <w:rPr>
          <w:rFonts w:eastAsiaTheme="minorHAnsi"/>
        </w:rPr>
      </w:pPr>
      <w:r w:rsidRPr="002D4D15">
        <w:rPr>
          <w:rFonts w:eastAsiaTheme="minorHAnsi"/>
        </w:rPr>
        <w:t xml:space="preserve">The City of Spokane is actively addressing stormwater and CSO loading of PCBs as part of their Integrated Clean Water Plan. Other entities are also controlling their stormwater loads under NPDES </w:t>
      </w:r>
      <w:ins w:id="1932" w:author="Dave Dilks" w:date="2016-10-06T09:29:00Z">
        <w:r w:rsidR="005B0C3A">
          <w:rPr>
            <w:rFonts w:eastAsiaTheme="minorHAnsi"/>
          </w:rPr>
          <w:t>stormwater</w:t>
        </w:r>
        <w:r w:rsidR="005B0C3A" w:rsidRPr="002D4D15">
          <w:rPr>
            <w:rFonts w:eastAsiaTheme="minorHAnsi"/>
          </w:rPr>
          <w:t xml:space="preserve"> </w:t>
        </w:r>
      </w:ins>
      <w:r w:rsidRPr="002D4D15">
        <w:rPr>
          <w:rFonts w:eastAsiaTheme="minorHAnsi"/>
        </w:rPr>
        <w:t>permits, including:</w:t>
      </w:r>
    </w:p>
    <w:p w14:paraId="37BBEFD5" w14:textId="77777777" w:rsidR="008864A6" w:rsidRPr="002D4D15" w:rsidRDefault="008864A6" w:rsidP="0010700D">
      <w:pPr>
        <w:pStyle w:val="ListBullet"/>
        <w:numPr>
          <w:ilvl w:val="0"/>
          <w:numId w:val="5"/>
        </w:numPr>
      </w:pPr>
      <w:r w:rsidRPr="002D4D15">
        <w:t xml:space="preserve">Idaho Transportation Department </w:t>
      </w:r>
      <w:r w:rsidRPr="002D4D15">
        <w:tab/>
      </w:r>
      <w:r w:rsidRPr="002D4D15">
        <w:tab/>
        <w:t xml:space="preserve">-  City of Coeur d’Alene </w:t>
      </w:r>
    </w:p>
    <w:p w14:paraId="3FEC7EAB" w14:textId="78829884" w:rsidR="008864A6" w:rsidRPr="002D4D15" w:rsidRDefault="008864A6" w:rsidP="0010700D">
      <w:pPr>
        <w:pStyle w:val="ListBullet"/>
        <w:numPr>
          <w:ilvl w:val="0"/>
          <w:numId w:val="5"/>
        </w:numPr>
      </w:pPr>
      <w:r w:rsidRPr="002D4D15">
        <w:t xml:space="preserve">City of Post Falls </w:t>
      </w:r>
      <w:r w:rsidRPr="002D4D15">
        <w:tab/>
      </w:r>
      <w:r w:rsidRPr="002D4D15">
        <w:tab/>
      </w:r>
      <w:r w:rsidRPr="002D4D15">
        <w:tab/>
      </w:r>
      <w:r w:rsidRPr="002D4D15">
        <w:tab/>
        <w:t xml:space="preserve">-  Post Falls Highway </w:t>
      </w:r>
      <w:del w:id="1933" w:author="Dave Dilks" w:date="2016-10-06T08:39:00Z">
        <w:r w:rsidRPr="002D4D15" w:rsidDel="00831DAC">
          <w:delText>Department</w:delText>
        </w:r>
      </w:del>
      <w:ins w:id="1934" w:author="Dave Dilks" w:date="2016-10-06T08:39:00Z">
        <w:r w:rsidR="00831DAC">
          <w:t>District</w:t>
        </w:r>
      </w:ins>
    </w:p>
    <w:p w14:paraId="4521E568" w14:textId="6DEA1AD2" w:rsidR="00831DAC" w:rsidRPr="002D4D15" w:rsidRDefault="008864A6" w:rsidP="00831DAC">
      <w:pPr>
        <w:pStyle w:val="ListBullet"/>
        <w:numPr>
          <w:ilvl w:val="0"/>
          <w:numId w:val="5"/>
        </w:numPr>
      </w:pPr>
      <w:r w:rsidRPr="002D4D15">
        <w:t xml:space="preserve">Spokane County </w:t>
      </w:r>
      <w:r w:rsidRPr="002D4D15">
        <w:tab/>
      </w:r>
      <w:r w:rsidRPr="002D4D15">
        <w:tab/>
      </w:r>
      <w:r w:rsidRPr="002D4D15">
        <w:tab/>
      </w:r>
      <w:r w:rsidRPr="002D4D15">
        <w:tab/>
        <w:t>-  City of Spokane Valley</w:t>
      </w:r>
    </w:p>
    <w:p w14:paraId="78F65C20" w14:textId="1B0981AE" w:rsidR="008864A6" w:rsidRPr="002D4D15" w:rsidRDefault="008864A6" w:rsidP="0010700D">
      <w:pPr>
        <w:pStyle w:val="ListBullet"/>
        <w:numPr>
          <w:ilvl w:val="0"/>
          <w:numId w:val="5"/>
        </w:numPr>
      </w:pPr>
      <w:r w:rsidRPr="002D4D15">
        <w:t>Washington Department of Transportation</w:t>
      </w:r>
      <w:ins w:id="1935" w:author="Dave Dilks" w:date="2016-10-06T08:39:00Z">
        <w:r w:rsidR="00831DAC">
          <w:tab/>
          <w:t>- Lakes Highway District</w:t>
        </w:r>
      </w:ins>
    </w:p>
    <w:p w14:paraId="1E391F8E" w14:textId="28EAD667" w:rsidR="008864A6" w:rsidRPr="002D4D15" w:rsidRDefault="008864A6" w:rsidP="0031447F">
      <w:pPr>
        <w:pStyle w:val="ListBullet"/>
        <w:rPr>
          <w:rFonts w:eastAsiaTheme="minorHAnsi"/>
        </w:rPr>
      </w:pPr>
      <w:r w:rsidRPr="002D4D15">
        <w:rPr>
          <w:rFonts w:eastAsiaTheme="minorHAnsi"/>
        </w:rPr>
        <w:t xml:space="preserve">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w:t>
      </w:r>
      <w:ins w:id="1936" w:author="Dave Dilks" w:date="2016-10-20T20:50:00Z">
        <w:r w:rsidR="00047DA2">
          <w:rPr>
            <w:rFonts w:eastAsiaTheme="minorHAnsi"/>
          </w:rPr>
          <w:t>sub-group</w:t>
        </w:r>
      </w:ins>
      <w:del w:id="1937" w:author="Dave Dilks" w:date="2016-10-20T20:49:00Z">
        <w:r w:rsidRPr="002D4D15" w:rsidDel="00047DA2">
          <w:rPr>
            <w:rFonts w:eastAsiaTheme="minorHAnsi"/>
          </w:rPr>
          <w:delText xml:space="preserve">category </w:delText>
        </w:r>
      </w:del>
      <w:r w:rsidRPr="002D4D15">
        <w:rPr>
          <w:rFonts w:eastAsiaTheme="minorHAnsi"/>
        </w:rPr>
        <w:t xml:space="preserve">of “Stormwater Treatment--Pipe Entrance,” and is regulated under the State of Washington’s </w:t>
      </w:r>
      <w:ins w:id="1938" w:author="Dave Dilks" w:date="2016-10-12T09:43:00Z">
        <w:r w:rsidR="0031447F">
          <w:rPr>
            <w:rFonts w:eastAsiaTheme="minorHAnsi"/>
          </w:rPr>
          <w:t xml:space="preserve">and the </w:t>
        </w:r>
        <w:r w:rsidR="0031447F" w:rsidRPr="0031447F">
          <w:rPr>
            <w:rFonts w:eastAsiaTheme="minorHAnsi"/>
          </w:rPr>
          <w:t>Idaho Department of Water Resources</w:t>
        </w:r>
        <w:r w:rsidR="0031447F">
          <w:rPr>
            <w:rFonts w:eastAsiaTheme="minorHAnsi"/>
          </w:rPr>
          <w:t>’</w:t>
        </w:r>
        <w:r w:rsidR="0031447F" w:rsidRPr="002D4D15">
          <w:rPr>
            <w:rFonts w:eastAsiaTheme="minorHAnsi"/>
          </w:rPr>
          <w:t xml:space="preserve"> </w:t>
        </w:r>
      </w:ins>
      <w:r w:rsidRPr="002D4D15">
        <w:rPr>
          <w:rFonts w:eastAsiaTheme="minorHAnsi"/>
        </w:rPr>
        <w:t>Underground Injection Control Program</w:t>
      </w:r>
      <w:ins w:id="1939" w:author="Dave Dilks" w:date="2016-10-12T09:43:00Z">
        <w:r w:rsidR="0031447F">
          <w:rPr>
            <w:rFonts w:eastAsiaTheme="minorHAnsi"/>
          </w:rPr>
          <w:t>s</w:t>
        </w:r>
      </w:ins>
      <w:ins w:id="1940" w:author="Dave Dilks" w:date="2016-10-06T09:30:00Z">
        <w:r w:rsidR="005B0C3A">
          <w:rPr>
            <w:rFonts w:eastAsiaTheme="minorHAnsi"/>
          </w:rPr>
          <w:t xml:space="preserve"> for UIC wells (e.g. drywells)</w:t>
        </w:r>
      </w:ins>
      <w:r w:rsidRPr="002D4D15">
        <w:rPr>
          <w:rFonts w:eastAsiaTheme="minorHAnsi"/>
        </w:rPr>
        <w:t>.</w:t>
      </w:r>
    </w:p>
    <w:p w14:paraId="107C3BAB" w14:textId="77777777" w:rsidR="008864A6" w:rsidRPr="002D4D15" w:rsidRDefault="008864A6" w:rsidP="00963777">
      <w:pPr>
        <w:pStyle w:val="ListBullet"/>
        <w:rPr>
          <w:rFonts w:eastAsiaTheme="minorHAnsi"/>
        </w:rPr>
      </w:pPr>
      <w:r w:rsidRPr="002D4D15">
        <w:rPr>
          <w:rFonts w:eastAsiaTheme="minorHAnsi"/>
        </w:rPr>
        <w:t>Local electric utilities have replaced their transformer</w:t>
      </w:r>
      <w:r w:rsidR="00B8612A">
        <w:rPr>
          <w:rFonts w:eastAsiaTheme="minorHAnsi"/>
        </w:rPr>
        <w:t xml:space="preserve"> oils</w:t>
      </w:r>
      <w:r w:rsidRPr="002D4D15">
        <w:rPr>
          <w:rFonts w:eastAsiaTheme="minorHAnsi"/>
        </w:rPr>
        <w:t xml:space="preserve"> with essentially PCB-free oils, and eliminated the use of large capacitors. </w:t>
      </w:r>
    </w:p>
    <w:p w14:paraId="0909C1A0" w14:textId="53B9EE77" w:rsidR="008864A6" w:rsidRDefault="000862F3" w:rsidP="008864A6">
      <w:pPr>
        <w:pStyle w:val="Heading2"/>
      </w:pPr>
      <w:bookmarkStart w:id="1941" w:name="_Toc461458656"/>
      <w:bookmarkStart w:id="1942" w:name="_Toc461628304"/>
      <w:r>
        <w:t>4.</w:t>
      </w:r>
      <w:ins w:id="1943" w:author="Megan Haag" w:date="2016-10-20T08:56:00Z">
        <w:r w:rsidR="005B6C48">
          <w:t>3</w:t>
        </w:r>
      </w:ins>
      <w:del w:id="1944" w:author="Megan Haag" w:date="2016-10-20T08:56:00Z">
        <w:r w:rsidDel="005B6C48">
          <w:delText>5</w:delText>
        </w:r>
      </w:del>
      <w:r>
        <w:tab/>
      </w:r>
      <w:r w:rsidR="008864A6">
        <w:t>S</w:t>
      </w:r>
      <w:r w:rsidR="008864A6" w:rsidRPr="008D28E8">
        <w:t>elect</w:t>
      </w:r>
      <w:r w:rsidR="008864A6">
        <w:t>ion</w:t>
      </w:r>
      <w:r w:rsidR="008864A6" w:rsidRPr="008D28E8">
        <w:t xml:space="preserve"> of Control Action</w:t>
      </w:r>
      <w:r w:rsidR="00B8612A">
        <w:t>s</w:t>
      </w:r>
      <w:r w:rsidR="008864A6" w:rsidRPr="008D28E8">
        <w:t xml:space="preserve"> for </w:t>
      </w:r>
      <w:r w:rsidR="008864A6">
        <w:t>I</w:t>
      </w:r>
      <w:r w:rsidR="008864A6" w:rsidRPr="008D28E8">
        <w:t>nclusion in the Comprehensive Plan</w:t>
      </w:r>
      <w:bookmarkEnd w:id="1941"/>
      <w:bookmarkEnd w:id="1942"/>
    </w:p>
    <w:p w14:paraId="5655DAEF" w14:textId="3F151CD8" w:rsidR="008864A6" w:rsidRDefault="008864A6" w:rsidP="00963777">
      <w:pPr>
        <w:pStyle w:val="BodyTextCorrectone"/>
      </w:pPr>
      <w:r w:rsidRPr="002D4D15">
        <w:t xml:space="preserve">The results of the evaluation of Control Actions presented above were discussed at a </w:t>
      </w:r>
      <w:ins w:id="1945" w:author="Dave Dilks" w:date="2016-10-08T12:25:00Z">
        <w:r w:rsidR="002810C4">
          <w:t>Task Force</w:t>
        </w:r>
      </w:ins>
      <w:del w:id="1946" w:author="Dave Dilks" w:date="2016-10-08T12:25:00Z">
        <w:r w:rsidRPr="002D4D15" w:rsidDel="002810C4">
          <w:delText>SRRTTF</w:delText>
        </w:r>
      </w:del>
      <w:r w:rsidRPr="002D4D15">
        <w:t xml:space="preserve"> workshop held in Spokane on July 27, 2016. The objective of this workshop was to define, in a consensus-based manner among </w:t>
      </w:r>
      <w:ins w:id="1947" w:author="Dave Dilks" w:date="2016-10-08T12:25:00Z">
        <w:r w:rsidR="002810C4">
          <w:t>Task Force</w:t>
        </w:r>
      </w:ins>
      <w:del w:id="1948" w:author="Dave Dilks" w:date="2016-10-08T12:25:00Z">
        <w:r w:rsidRPr="002D4D15" w:rsidDel="002810C4">
          <w:delText>SRRTTF</w:delText>
        </w:r>
      </w:del>
      <w:r w:rsidRPr="002D4D15">
        <w:t xml:space="preserve"> members, the specific Control Actions to be included in the Comprehensive Plan</w:t>
      </w:r>
      <w:r w:rsidR="00B8612A">
        <w:t xml:space="preserve">. </w:t>
      </w:r>
      <w:r>
        <w:t xml:space="preserve">A summary of the Control Actions under consideration were presented in spreadsheet format as shown in Table </w:t>
      </w:r>
      <w:del w:id="1949" w:author="Dave Dilks" w:date="2016-10-22T10:26:00Z">
        <w:r w:rsidDel="007314B2">
          <w:delText>5</w:delText>
        </w:r>
      </w:del>
      <w:ins w:id="1950" w:author="Dave Dilks" w:date="2016-10-22T10:26:00Z">
        <w:r w:rsidR="007314B2">
          <w:t>10</w:t>
        </w:r>
      </w:ins>
      <w:r>
        <w:t xml:space="preserve">.  The 45 Control Actions originally identified were condensed into 27 categories, primarily by grouping individual stormwater controls into categories corresponding </w:t>
      </w:r>
      <w:ins w:id="1951" w:author="Penelope Moskus" w:date="2016-10-13T10:04:00Z">
        <w:r w:rsidR="008D6AE8">
          <w:t xml:space="preserve">to </w:t>
        </w:r>
      </w:ins>
      <w:r>
        <w:t>their location (i.e. pipe entrance, in the pipe system, or end of pipe). Discussion of Control Actions at the workshop was divided into tiers of:</w:t>
      </w:r>
    </w:p>
    <w:p w14:paraId="36BCEB6D" w14:textId="77777777" w:rsidR="008864A6" w:rsidRPr="002D4D15" w:rsidRDefault="008864A6" w:rsidP="00B8612A">
      <w:pPr>
        <w:pStyle w:val="ListBullet"/>
        <w:tabs>
          <w:tab w:val="clear" w:pos="360"/>
          <w:tab w:val="num" w:pos="720"/>
        </w:tabs>
        <w:ind w:left="720"/>
      </w:pPr>
      <w:r>
        <w:t>Control</w:t>
      </w:r>
      <w:r w:rsidRPr="002D4D15">
        <w:t xml:space="preserve"> Actions already being implemented</w:t>
      </w:r>
    </w:p>
    <w:p w14:paraId="08A07DF5" w14:textId="77777777" w:rsidR="008864A6" w:rsidRDefault="008864A6" w:rsidP="00B8612A">
      <w:pPr>
        <w:pStyle w:val="ListBullet"/>
        <w:tabs>
          <w:tab w:val="clear" w:pos="360"/>
          <w:tab w:val="num" w:pos="720"/>
        </w:tabs>
        <w:ind w:left="720"/>
      </w:pPr>
      <w:r>
        <w:t>Potential new Control Actions</w:t>
      </w:r>
    </w:p>
    <w:p w14:paraId="100CCCD0" w14:textId="77777777" w:rsidR="00BE0D7F" w:rsidRDefault="00BE0D7F" w:rsidP="00963777">
      <w:pPr>
        <w:pStyle w:val="Caption"/>
        <w:sectPr w:rsidR="00BE0D7F" w:rsidSect="00BE0D7F">
          <w:type w:val="continuous"/>
          <w:pgSz w:w="12240" w:h="15840"/>
          <w:pgMar w:top="1440" w:right="1440" w:bottom="1440" w:left="1440" w:header="720" w:footer="720" w:gutter="0"/>
          <w:cols w:space="720"/>
          <w:docGrid w:linePitch="360"/>
        </w:sectPr>
      </w:pPr>
      <w:bookmarkStart w:id="1952" w:name="_Toc461458725"/>
    </w:p>
    <w:p w14:paraId="561A12DD" w14:textId="77777777" w:rsidR="001017AB" w:rsidRDefault="001017AB" w:rsidP="00963777">
      <w:pPr>
        <w:pStyle w:val="Caption"/>
      </w:pPr>
    </w:p>
    <w:p w14:paraId="4152972E" w14:textId="77777777" w:rsidR="008864A6" w:rsidRPr="00B00F71" w:rsidRDefault="00963777" w:rsidP="00963777">
      <w:pPr>
        <w:pStyle w:val="Caption"/>
        <w:rPr>
          <w:b w:val="0"/>
        </w:rPr>
      </w:pPr>
      <w:bookmarkStart w:id="1953" w:name="_Toc461714708"/>
      <w:r>
        <w:t xml:space="preserve">Table </w:t>
      </w:r>
      <w:r w:rsidR="007108A8">
        <w:fldChar w:fldCharType="begin"/>
      </w:r>
      <w:r w:rsidR="007108A8">
        <w:instrText xml:space="preserve"> SEQ Table \* ARABIC </w:instrText>
      </w:r>
      <w:r w:rsidR="007108A8">
        <w:fldChar w:fldCharType="separate"/>
      </w:r>
      <w:ins w:id="1954" w:author="Dave Dilks" w:date="2016-10-23T11:12:00Z">
        <w:r w:rsidR="00EC50C4">
          <w:rPr>
            <w:noProof/>
          </w:rPr>
          <w:t>10</w:t>
        </w:r>
      </w:ins>
      <w:del w:id="1955" w:author="Dave Dilks" w:date="2016-10-18T07:27:00Z">
        <w:r w:rsidR="006F4320" w:rsidDel="00A5551F">
          <w:rPr>
            <w:noProof/>
          </w:rPr>
          <w:delText>6</w:delText>
        </w:r>
      </w:del>
      <w:r w:rsidR="007108A8">
        <w:rPr>
          <w:noProof/>
        </w:rPr>
        <w:fldChar w:fldCharType="end"/>
      </w:r>
      <w:r w:rsidR="008864A6" w:rsidRPr="00B00F71">
        <w:t xml:space="preserve">. </w:t>
      </w:r>
      <w:r w:rsidR="008864A6">
        <w:t xml:space="preserve">Summary of </w:t>
      </w:r>
      <w:r w:rsidR="008864A6" w:rsidRPr="00B00F71">
        <w:t xml:space="preserve">Control Options </w:t>
      </w:r>
      <w:r w:rsidR="008864A6">
        <w:t>Present</w:t>
      </w:r>
      <w:r w:rsidR="008864A6" w:rsidRPr="00B00F71">
        <w:t xml:space="preserve">ed at </w:t>
      </w:r>
      <w:r w:rsidR="008864A6" w:rsidRPr="00B00F71">
        <w:rPr>
          <w:rFonts w:cs="Georgia"/>
        </w:rPr>
        <w:t>July 27, 2016 Workshop</w:t>
      </w:r>
      <w:bookmarkEnd w:id="1952"/>
      <w:bookmarkEnd w:id="1953"/>
    </w:p>
    <w:p w14:paraId="187E92F6" w14:textId="1814B461" w:rsidR="008864A6" w:rsidRDefault="008864A6" w:rsidP="008864A6">
      <w:del w:id="1956" w:author="Dave Dilks" w:date="2016-10-12T09:58:00Z">
        <w:r w:rsidRPr="00272A33" w:rsidDel="006F5AD5">
          <w:rPr>
            <w:noProof/>
          </w:rPr>
          <w:drawing>
            <wp:inline distT="0" distB="0" distL="0" distR="0" wp14:anchorId="26DFAA8E" wp14:editId="6D58A9A1">
              <wp:extent cx="8596311" cy="452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33398" cy="4543895"/>
                      </a:xfrm>
                      <a:prstGeom prst="rect">
                        <a:avLst/>
                      </a:prstGeom>
                      <a:noFill/>
                      <a:ln>
                        <a:noFill/>
                      </a:ln>
                    </pic:spPr>
                  </pic:pic>
                </a:graphicData>
              </a:graphic>
            </wp:inline>
          </w:drawing>
        </w:r>
      </w:del>
    </w:p>
    <w:p w14:paraId="4AD89346" w14:textId="2380B628" w:rsidR="00BE0D7F" w:rsidRDefault="006F5AD5" w:rsidP="008864A6">
      <w:pPr>
        <w:sectPr w:rsidR="00BE0D7F" w:rsidSect="00BE0D7F">
          <w:pgSz w:w="15840" w:h="12240" w:orient="landscape"/>
          <w:pgMar w:top="1440" w:right="1440" w:bottom="1440" w:left="1440" w:header="720" w:footer="720" w:gutter="0"/>
          <w:cols w:space="720"/>
          <w:docGrid w:linePitch="360"/>
        </w:sectPr>
      </w:pPr>
      <w:ins w:id="1957" w:author="Dave Dilks" w:date="2016-10-12T09:59:00Z">
        <w:r w:rsidRPr="006F5AD5">
          <w:rPr>
            <w:noProof/>
          </w:rPr>
          <w:drawing>
            <wp:inline distT="0" distB="0" distL="0" distR="0" wp14:anchorId="6A8301D9" wp14:editId="5E58334F">
              <wp:extent cx="8229600" cy="391640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29600" cy="3916401"/>
                      </a:xfrm>
                      <a:prstGeom prst="rect">
                        <a:avLst/>
                      </a:prstGeom>
                      <a:noFill/>
                      <a:ln>
                        <a:noFill/>
                      </a:ln>
                    </pic:spPr>
                  </pic:pic>
                </a:graphicData>
              </a:graphic>
            </wp:inline>
          </w:drawing>
        </w:r>
      </w:ins>
    </w:p>
    <w:p w14:paraId="7196CF33" w14:textId="77777777" w:rsidR="008864A6" w:rsidRDefault="008864A6" w:rsidP="008864A6"/>
    <w:p w14:paraId="4197D183" w14:textId="15018FDF" w:rsidR="008864A6" w:rsidRDefault="008864A6" w:rsidP="008864A6">
      <w:del w:id="1958" w:author="Dave Dilks" w:date="2016-10-12T10:00:00Z">
        <w:r w:rsidRPr="00272A33" w:rsidDel="006F5AD5">
          <w:rPr>
            <w:noProof/>
          </w:rPr>
          <w:drawing>
            <wp:inline distT="0" distB="0" distL="0" distR="0" wp14:anchorId="02CCC6AE" wp14:editId="5C095054">
              <wp:extent cx="7743825" cy="573067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68268" cy="5748766"/>
                      </a:xfrm>
                      <a:prstGeom prst="rect">
                        <a:avLst/>
                      </a:prstGeom>
                      <a:noFill/>
                      <a:ln>
                        <a:noFill/>
                      </a:ln>
                    </pic:spPr>
                  </pic:pic>
                </a:graphicData>
              </a:graphic>
            </wp:inline>
          </w:drawing>
        </w:r>
      </w:del>
      <w:ins w:id="1959" w:author="Dave Dilks" w:date="2016-10-12T10:00:00Z">
        <w:r w:rsidR="006F5AD5" w:rsidRPr="006F5AD5">
          <w:t xml:space="preserve"> </w:t>
        </w:r>
        <w:r w:rsidR="006F5AD5" w:rsidRPr="006F5AD5">
          <w:rPr>
            <w:noProof/>
          </w:rPr>
          <w:drawing>
            <wp:inline distT="0" distB="0" distL="0" distR="0" wp14:anchorId="7864A00A" wp14:editId="6F2D80C1">
              <wp:extent cx="8229600" cy="504727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29600" cy="5047276"/>
                      </a:xfrm>
                      <a:prstGeom prst="rect">
                        <a:avLst/>
                      </a:prstGeom>
                      <a:noFill/>
                      <a:ln>
                        <a:noFill/>
                      </a:ln>
                    </pic:spPr>
                  </pic:pic>
                </a:graphicData>
              </a:graphic>
            </wp:inline>
          </w:drawing>
        </w:r>
      </w:ins>
    </w:p>
    <w:p w14:paraId="784D5D56" w14:textId="77777777" w:rsidR="00BE0D7F" w:rsidRDefault="00BE0D7F" w:rsidP="008864A6">
      <w:pPr>
        <w:sectPr w:rsidR="00BE0D7F" w:rsidSect="00BE0D7F">
          <w:pgSz w:w="15840" w:h="12240" w:orient="landscape"/>
          <w:pgMar w:top="1440" w:right="1440" w:bottom="1440" w:left="1440" w:header="720" w:footer="720" w:gutter="0"/>
          <w:cols w:space="720"/>
          <w:docGrid w:linePitch="360"/>
        </w:sectPr>
      </w:pPr>
    </w:p>
    <w:p w14:paraId="4B02A8C6" w14:textId="77777777" w:rsidR="008864A6" w:rsidRDefault="008864A6" w:rsidP="00963777">
      <w:pPr>
        <w:pStyle w:val="BodyTextCorrectone"/>
      </w:pPr>
      <w:r>
        <w:t>E</w:t>
      </w:r>
      <w:r w:rsidRPr="00CF6F18">
        <w:t>xisting Control Actions</w:t>
      </w:r>
      <w:r>
        <w:t xml:space="preserve"> were discussed first, and placed by the group into one of two categories. The first category (called Category A) contained </w:t>
      </w:r>
      <w:r w:rsidRPr="00CF6F18">
        <w:t>Control Actions</w:t>
      </w:r>
      <w:r>
        <w:t xml:space="preserve"> where the group decided to m</w:t>
      </w:r>
      <w:r w:rsidRPr="00CF6F18">
        <w:t xml:space="preserve">aintain current efforts, </w:t>
      </w:r>
      <w:r>
        <w:t xml:space="preserve">and </w:t>
      </w:r>
      <w:r w:rsidRPr="00CF6F18">
        <w:t xml:space="preserve">document </w:t>
      </w:r>
      <w:r>
        <w:t xml:space="preserve">those efforts </w:t>
      </w:r>
      <w:r w:rsidRPr="00CF6F18">
        <w:t>in</w:t>
      </w:r>
      <w:r>
        <w:t xml:space="preserve"> the</w:t>
      </w:r>
      <w:r w:rsidRPr="00CF6F18">
        <w:t xml:space="preserve"> Plan</w:t>
      </w:r>
      <w:r>
        <w:t xml:space="preserve">. The following Control Actions were identified as </w:t>
      </w:r>
      <w:r w:rsidR="00963777">
        <w:br/>
      </w:r>
      <w:r>
        <w:t>Category A:</w:t>
      </w:r>
    </w:p>
    <w:p w14:paraId="40118993" w14:textId="77777777" w:rsidR="008864A6" w:rsidRPr="00F71E7C" w:rsidRDefault="008864A6" w:rsidP="001017AB">
      <w:pPr>
        <w:pStyle w:val="ListBullet"/>
        <w:tabs>
          <w:tab w:val="clear" w:pos="360"/>
          <w:tab w:val="num" w:pos="720"/>
        </w:tabs>
        <w:ind w:left="720"/>
      </w:pPr>
      <w:r w:rsidRPr="00F71E7C">
        <w:t>Wastewater Treatment</w:t>
      </w:r>
    </w:p>
    <w:p w14:paraId="7BD7977A" w14:textId="77777777" w:rsidR="008864A6" w:rsidRPr="00F71E7C" w:rsidRDefault="008864A6" w:rsidP="001017AB">
      <w:pPr>
        <w:pStyle w:val="ListBullet"/>
        <w:tabs>
          <w:tab w:val="clear" w:pos="360"/>
          <w:tab w:val="num" w:pos="720"/>
        </w:tabs>
        <w:ind w:left="720"/>
      </w:pPr>
      <w:r w:rsidRPr="00F71E7C">
        <w:t>Remediate Known Contaminated Sites</w:t>
      </w:r>
    </w:p>
    <w:p w14:paraId="18DB23AD" w14:textId="77777777" w:rsidR="008864A6" w:rsidRPr="00F71E7C" w:rsidRDefault="008864A6" w:rsidP="001017AB">
      <w:pPr>
        <w:pStyle w:val="ListBullet"/>
        <w:tabs>
          <w:tab w:val="clear" w:pos="360"/>
          <w:tab w:val="num" w:pos="720"/>
        </w:tabs>
        <w:ind w:left="720"/>
      </w:pPr>
      <w:r w:rsidRPr="00F71E7C">
        <w:t>Stormwater Controls</w:t>
      </w:r>
    </w:p>
    <w:p w14:paraId="29F45D2B" w14:textId="77777777" w:rsidR="008864A6" w:rsidRDefault="008864A6" w:rsidP="001017AB">
      <w:pPr>
        <w:pStyle w:val="ListBullet"/>
        <w:tabs>
          <w:tab w:val="clear" w:pos="360"/>
          <w:tab w:val="num" w:pos="720"/>
        </w:tabs>
        <w:ind w:left="720"/>
      </w:pPr>
      <w:r w:rsidRPr="00F71E7C">
        <w:t>Low Impact Development Ordinance</w:t>
      </w:r>
    </w:p>
    <w:p w14:paraId="1EA712BD" w14:textId="77777777" w:rsidR="008864A6" w:rsidRPr="00F71E7C" w:rsidRDefault="008864A6" w:rsidP="001017AB">
      <w:pPr>
        <w:pStyle w:val="ListBullet"/>
        <w:tabs>
          <w:tab w:val="clear" w:pos="360"/>
          <w:tab w:val="num" w:pos="720"/>
        </w:tabs>
        <w:ind w:left="720"/>
      </w:pPr>
      <w:r w:rsidRPr="00F71E7C">
        <w:t>Street Sweeping</w:t>
      </w:r>
    </w:p>
    <w:p w14:paraId="0A86A784" w14:textId="77777777" w:rsidR="008864A6" w:rsidRDefault="008864A6" w:rsidP="001017AB">
      <w:pPr>
        <w:pStyle w:val="ListBullet"/>
        <w:tabs>
          <w:tab w:val="clear" w:pos="360"/>
          <w:tab w:val="num" w:pos="720"/>
        </w:tabs>
        <w:ind w:left="720"/>
      </w:pPr>
      <w:r w:rsidRPr="00F71E7C">
        <w:t>Purchasing Standards</w:t>
      </w:r>
    </w:p>
    <w:p w14:paraId="6AD53809" w14:textId="77777777" w:rsidR="008864A6" w:rsidRDefault="008864A6" w:rsidP="00963777">
      <w:pPr>
        <w:pStyle w:val="BodyTextCorrectone"/>
      </w:pPr>
      <w:r>
        <w:t xml:space="preserve">The second category (called Category B) contained </w:t>
      </w:r>
      <w:r w:rsidRPr="00CF6F18">
        <w:t>Control Actions</w:t>
      </w:r>
      <w:r>
        <w:t xml:space="preserve"> where the group i</w:t>
      </w:r>
      <w:r w:rsidRPr="00CF6F18">
        <w:t>dentif</w:t>
      </w:r>
      <w:r>
        <w:t>ied improvements that could be made to existing efforts. The following Control Actions were identified as Category B:</w:t>
      </w:r>
    </w:p>
    <w:p w14:paraId="10D39D3F" w14:textId="183E8E59" w:rsidR="008864A6" w:rsidRDefault="008864A6" w:rsidP="001017AB">
      <w:pPr>
        <w:pStyle w:val="ListBullet"/>
        <w:tabs>
          <w:tab w:val="clear" w:pos="360"/>
          <w:tab w:val="num" w:pos="720"/>
        </w:tabs>
        <w:ind w:left="720"/>
      </w:pPr>
      <w:r w:rsidRPr="00E37183">
        <w:t xml:space="preserve">Support </w:t>
      </w:r>
      <w:r w:rsidR="001017AB">
        <w:t xml:space="preserve">of </w:t>
      </w:r>
      <w:r w:rsidRPr="00E37183">
        <w:t>Green Chemistry</w:t>
      </w:r>
      <w:ins w:id="1960" w:author="Dave Dilks" w:date="2016-10-23T08:43:00Z">
        <w:r w:rsidR="002E7F99">
          <w:t xml:space="preserve"> Alternatives</w:t>
        </w:r>
      </w:ins>
    </w:p>
    <w:p w14:paraId="214423A0" w14:textId="77777777" w:rsidR="008864A6" w:rsidRPr="00E37183" w:rsidRDefault="008864A6" w:rsidP="001017AB">
      <w:pPr>
        <w:pStyle w:val="ListBullet"/>
        <w:tabs>
          <w:tab w:val="clear" w:pos="360"/>
          <w:tab w:val="num" w:pos="720"/>
        </w:tabs>
        <w:ind w:left="720"/>
      </w:pPr>
      <w:r w:rsidRPr="00E37183">
        <w:t>PCB Product Testing Information</w:t>
      </w:r>
    </w:p>
    <w:p w14:paraId="4E176B45" w14:textId="77777777" w:rsidR="008864A6" w:rsidRPr="00E37183" w:rsidRDefault="008864A6" w:rsidP="001017AB">
      <w:pPr>
        <w:pStyle w:val="ListBullet"/>
        <w:tabs>
          <w:tab w:val="clear" w:pos="360"/>
          <w:tab w:val="num" w:pos="720"/>
        </w:tabs>
        <w:ind w:left="720"/>
      </w:pPr>
      <w:r w:rsidRPr="00E37183">
        <w:t>Waste Disposal Assistance</w:t>
      </w:r>
    </w:p>
    <w:p w14:paraId="737B0E1B" w14:textId="77777777" w:rsidR="008864A6" w:rsidRPr="00E37183" w:rsidRDefault="008864A6" w:rsidP="001017AB">
      <w:pPr>
        <w:pStyle w:val="ListBullet"/>
        <w:tabs>
          <w:tab w:val="clear" w:pos="360"/>
          <w:tab w:val="num" w:pos="720"/>
        </w:tabs>
        <w:ind w:left="720"/>
      </w:pPr>
      <w:r w:rsidRPr="00E37183">
        <w:t>Regulatory Rulemaking</w:t>
      </w:r>
    </w:p>
    <w:p w14:paraId="52D90C0E" w14:textId="77777777" w:rsidR="008864A6" w:rsidRPr="00E37183" w:rsidRDefault="008864A6" w:rsidP="001017AB">
      <w:pPr>
        <w:pStyle w:val="ListBullet"/>
        <w:tabs>
          <w:tab w:val="clear" w:pos="360"/>
          <w:tab w:val="num" w:pos="720"/>
        </w:tabs>
        <w:ind w:left="720"/>
      </w:pPr>
      <w:r w:rsidRPr="00E37183">
        <w:t>Compliance with PCB Regulations</w:t>
      </w:r>
    </w:p>
    <w:p w14:paraId="6BB064CD" w14:textId="77777777" w:rsidR="008864A6" w:rsidRPr="00E37183" w:rsidRDefault="008864A6" w:rsidP="001017AB">
      <w:pPr>
        <w:pStyle w:val="ListBullet"/>
        <w:tabs>
          <w:tab w:val="clear" w:pos="360"/>
          <w:tab w:val="num" w:pos="720"/>
        </w:tabs>
        <w:ind w:left="720"/>
      </w:pPr>
      <w:r w:rsidRPr="00E37183">
        <w:t>Emerging End of Pipe Stormwater Technologies</w:t>
      </w:r>
    </w:p>
    <w:p w14:paraId="69180601" w14:textId="77777777" w:rsidR="008864A6" w:rsidRDefault="008864A6" w:rsidP="00963777">
      <w:pPr>
        <w:pStyle w:val="BodyTextCorrectone"/>
      </w:pPr>
      <w:r>
        <w:t>Potential new Control Actions were reviewed next, and placed into one of three categories by the group:</w:t>
      </w:r>
    </w:p>
    <w:p w14:paraId="59AB462E" w14:textId="77777777" w:rsidR="008864A6" w:rsidRDefault="008864A6" w:rsidP="0010700D">
      <w:pPr>
        <w:pStyle w:val="ListBullet"/>
        <w:numPr>
          <w:ilvl w:val="0"/>
          <w:numId w:val="6"/>
        </w:numPr>
      </w:pPr>
      <w:r w:rsidRPr="00F71E7C">
        <w:t>Include in Comprehensive Plan</w:t>
      </w:r>
      <w:r>
        <w:t xml:space="preserve"> and commit to i</w:t>
      </w:r>
      <w:r w:rsidRPr="00F71E7C">
        <w:t xml:space="preserve">mplementation </w:t>
      </w:r>
    </w:p>
    <w:p w14:paraId="1AB0292E" w14:textId="77777777" w:rsidR="008864A6" w:rsidRDefault="008864A6" w:rsidP="0010700D">
      <w:pPr>
        <w:pStyle w:val="ListBullet"/>
        <w:numPr>
          <w:ilvl w:val="0"/>
          <w:numId w:val="6"/>
        </w:numPr>
      </w:pPr>
      <w:r w:rsidRPr="00F71E7C">
        <w:t>Include in Comprehensive Plan</w:t>
      </w:r>
      <w:r>
        <w:t xml:space="preserve"> as an activity</w:t>
      </w:r>
      <w:r w:rsidRPr="00F71E7C">
        <w:t xml:space="preserve"> worth exploring</w:t>
      </w:r>
      <w:r>
        <w:t xml:space="preserve"> in the future</w:t>
      </w:r>
    </w:p>
    <w:p w14:paraId="732894B6" w14:textId="77777777" w:rsidR="008864A6" w:rsidRDefault="008864A6" w:rsidP="0010700D">
      <w:pPr>
        <w:pStyle w:val="ListBullet"/>
        <w:numPr>
          <w:ilvl w:val="0"/>
          <w:numId w:val="6"/>
        </w:numPr>
      </w:pPr>
      <w:r>
        <w:t xml:space="preserve">Do not </w:t>
      </w:r>
      <w:r w:rsidRPr="00F71E7C">
        <w:t>include in Comprehensive Plan</w:t>
      </w:r>
    </w:p>
    <w:p w14:paraId="76DE037F" w14:textId="58149C33" w:rsidR="008864A6" w:rsidRDefault="008864A6" w:rsidP="00963777">
      <w:pPr>
        <w:pStyle w:val="BodyTextCorrectone"/>
      </w:pPr>
      <w:r>
        <w:t>Two Control Actions were identified as Category C</w:t>
      </w:r>
      <w:r w:rsidR="001017AB">
        <w:t xml:space="preserve"> for inclusion in the </w:t>
      </w:r>
      <w:r w:rsidR="001017AB" w:rsidRPr="00F71E7C">
        <w:t>Comprehensive Plan</w:t>
      </w:r>
      <w:r w:rsidR="001017AB">
        <w:t xml:space="preserve"> with a commitment to implementation:</w:t>
      </w:r>
      <w:r>
        <w:t xml:space="preserve"> </w:t>
      </w:r>
      <w:r w:rsidRPr="00E37183">
        <w:t xml:space="preserve">Identification of </w:t>
      </w:r>
      <w:del w:id="1961" w:author="Dave Dilks" w:date="2016-10-10T10:40:00Z">
        <w:r w:rsidRPr="00E37183" w:rsidDel="00EF7AFB">
          <w:delText xml:space="preserve">New </w:delText>
        </w:r>
      </w:del>
      <w:r w:rsidRPr="00E37183">
        <w:t>Sites of Concern for Contaminated</w:t>
      </w:r>
      <w:r>
        <w:t xml:space="preserve"> </w:t>
      </w:r>
      <w:r w:rsidRPr="00E37183">
        <w:t>Groundwater</w:t>
      </w:r>
      <w:r>
        <w:t xml:space="preserve"> and </w:t>
      </w:r>
      <w:r w:rsidRPr="00E37183">
        <w:t>Building Demolition and Renovation Control</w:t>
      </w:r>
      <w:r>
        <w:t xml:space="preserve">. The following </w:t>
      </w:r>
      <w:r w:rsidR="001017AB">
        <w:t xml:space="preserve">nine </w:t>
      </w:r>
      <w:r>
        <w:t>Control Actions were identified as Category D</w:t>
      </w:r>
      <w:r w:rsidR="001017AB">
        <w:t>, to be i</w:t>
      </w:r>
      <w:r w:rsidR="001017AB" w:rsidRPr="00F71E7C">
        <w:t>nclude</w:t>
      </w:r>
      <w:r w:rsidR="001017AB">
        <w:t>d</w:t>
      </w:r>
      <w:r w:rsidR="001017AB" w:rsidRPr="00F71E7C">
        <w:t xml:space="preserve"> in </w:t>
      </w:r>
      <w:r w:rsidR="001017AB">
        <w:t xml:space="preserve">the </w:t>
      </w:r>
      <w:r w:rsidR="001017AB" w:rsidRPr="00F71E7C">
        <w:t>Comprehensive Plan</w:t>
      </w:r>
      <w:r w:rsidR="001017AB">
        <w:t xml:space="preserve"> as an activity</w:t>
      </w:r>
      <w:r w:rsidR="001017AB" w:rsidRPr="00F71E7C">
        <w:t xml:space="preserve"> worth exploring</w:t>
      </w:r>
      <w:r w:rsidR="001017AB">
        <w:t xml:space="preserve"> in the future</w:t>
      </w:r>
      <w:r>
        <w:t>:</w:t>
      </w:r>
    </w:p>
    <w:p w14:paraId="3E39293B" w14:textId="77777777" w:rsidR="008864A6" w:rsidRPr="00E37183" w:rsidRDefault="008864A6" w:rsidP="001017AB">
      <w:pPr>
        <w:pStyle w:val="ListBullet"/>
        <w:tabs>
          <w:tab w:val="clear" w:pos="360"/>
          <w:tab w:val="num" w:pos="720"/>
        </w:tabs>
        <w:ind w:left="720"/>
      </w:pPr>
      <w:r w:rsidRPr="00E37183">
        <w:t xml:space="preserve">Survey Schools </w:t>
      </w:r>
      <w:r>
        <w:t>and</w:t>
      </w:r>
      <w:r w:rsidRPr="00E37183">
        <w:t xml:space="preserve"> Public Buildings</w:t>
      </w:r>
    </w:p>
    <w:p w14:paraId="31EF8D48" w14:textId="77777777" w:rsidR="008864A6" w:rsidRPr="00E37183" w:rsidRDefault="008864A6" w:rsidP="001017AB">
      <w:pPr>
        <w:pStyle w:val="ListBullet"/>
        <w:tabs>
          <w:tab w:val="clear" w:pos="360"/>
          <w:tab w:val="num" w:pos="720"/>
        </w:tabs>
        <w:ind w:left="720"/>
      </w:pPr>
      <w:r w:rsidRPr="00E37183">
        <w:t>Accelerated Sewer Construction</w:t>
      </w:r>
    </w:p>
    <w:p w14:paraId="4E0BDC9F" w14:textId="77777777" w:rsidR="008864A6" w:rsidRPr="00E37183" w:rsidRDefault="008864A6" w:rsidP="001017AB">
      <w:pPr>
        <w:pStyle w:val="ListBullet"/>
        <w:tabs>
          <w:tab w:val="clear" w:pos="360"/>
          <w:tab w:val="num" w:pos="720"/>
        </w:tabs>
        <w:ind w:left="720"/>
      </w:pPr>
      <w:r w:rsidRPr="00E37183">
        <w:t>Emerging Wastewater Technology</w:t>
      </w:r>
    </w:p>
    <w:p w14:paraId="381B94F5" w14:textId="19A5E3B1" w:rsidR="008864A6" w:rsidRPr="00E37183" w:rsidRDefault="008864A6" w:rsidP="001017AB">
      <w:pPr>
        <w:pStyle w:val="ListBullet"/>
        <w:tabs>
          <w:tab w:val="clear" w:pos="360"/>
          <w:tab w:val="num" w:pos="720"/>
        </w:tabs>
        <w:ind w:left="720"/>
      </w:pPr>
      <w:r w:rsidRPr="00E37183">
        <w:t xml:space="preserve">Survey </w:t>
      </w:r>
      <w:ins w:id="1962" w:author="Dave Dilks" w:date="2016-10-23T08:28:00Z">
        <w:r w:rsidR="00AC1780">
          <w:t xml:space="preserve">of Local </w:t>
        </w:r>
      </w:ins>
      <w:r w:rsidRPr="00E37183">
        <w:t>Electrical Equipment</w:t>
      </w:r>
    </w:p>
    <w:p w14:paraId="152E42A3" w14:textId="2BD99330" w:rsidR="008864A6" w:rsidRPr="00E37183" w:rsidRDefault="008864A6" w:rsidP="001017AB">
      <w:pPr>
        <w:pStyle w:val="ListBullet"/>
        <w:tabs>
          <w:tab w:val="clear" w:pos="360"/>
          <w:tab w:val="num" w:pos="720"/>
        </w:tabs>
        <w:ind w:left="720"/>
      </w:pPr>
      <w:r w:rsidRPr="00E37183">
        <w:t>Leak Prevention/ Detection</w:t>
      </w:r>
      <w:ins w:id="1963" w:author="Dave Dilks" w:date="2016-10-23T08:34:00Z">
        <w:r w:rsidR="00DD7B5A">
          <w:t xml:space="preserve"> </w:t>
        </w:r>
      </w:ins>
      <w:ins w:id="1964" w:author="Dave Dilks" w:date="2016-10-23T08:35:00Z">
        <w:r w:rsidR="00DD7B5A">
          <w:t>in Electrical Equipment</w:t>
        </w:r>
      </w:ins>
    </w:p>
    <w:p w14:paraId="2ABF3392" w14:textId="77777777" w:rsidR="008864A6" w:rsidRPr="00E37183" w:rsidRDefault="008864A6" w:rsidP="001017AB">
      <w:pPr>
        <w:pStyle w:val="ListBullet"/>
        <w:tabs>
          <w:tab w:val="clear" w:pos="360"/>
          <w:tab w:val="num" w:pos="720"/>
        </w:tabs>
        <w:ind w:left="720"/>
      </w:pPr>
      <w:r w:rsidRPr="00E37183">
        <w:t>Regulation of Waste Disposal</w:t>
      </w:r>
    </w:p>
    <w:p w14:paraId="042A1F0A" w14:textId="77777777" w:rsidR="008864A6" w:rsidRPr="00E37183" w:rsidRDefault="008864A6" w:rsidP="001017AB">
      <w:pPr>
        <w:pStyle w:val="ListBullet"/>
        <w:tabs>
          <w:tab w:val="clear" w:pos="360"/>
          <w:tab w:val="num" w:pos="720"/>
        </w:tabs>
        <w:ind w:left="720"/>
      </w:pPr>
      <w:r w:rsidRPr="00E37183">
        <w:t>Removal of Carp from Lake Spokane</w:t>
      </w:r>
    </w:p>
    <w:p w14:paraId="5EF5828C" w14:textId="77777777" w:rsidR="008864A6" w:rsidRPr="00E37183" w:rsidRDefault="008864A6" w:rsidP="001017AB">
      <w:pPr>
        <w:pStyle w:val="ListBullet"/>
        <w:tabs>
          <w:tab w:val="clear" w:pos="360"/>
          <w:tab w:val="num" w:pos="720"/>
        </w:tabs>
        <w:ind w:left="720"/>
      </w:pPr>
      <w:r w:rsidRPr="00E37183">
        <w:t>PCB Identification during Inspections</w:t>
      </w:r>
    </w:p>
    <w:p w14:paraId="0B9E0C61" w14:textId="77777777" w:rsidR="008864A6" w:rsidRDefault="008864A6" w:rsidP="001017AB">
      <w:pPr>
        <w:pStyle w:val="ListBullet"/>
        <w:tabs>
          <w:tab w:val="clear" w:pos="360"/>
          <w:tab w:val="num" w:pos="720"/>
        </w:tabs>
        <w:ind w:left="720"/>
      </w:pPr>
      <w:r w:rsidRPr="00E37183">
        <w:t>Compliance with PCB Regulations for Imported Products</w:t>
      </w:r>
    </w:p>
    <w:p w14:paraId="494D9EB5" w14:textId="77777777" w:rsidR="001017AB" w:rsidRDefault="001017AB" w:rsidP="001017AB">
      <w:pPr>
        <w:pStyle w:val="ListBullet"/>
        <w:tabs>
          <w:tab w:val="clear" w:pos="360"/>
          <w:tab w:val="num" w:pos="720"/>
        </w:tabs>
        <w:ind w:left="720"/>
      </w:pPr>
      <w:r w:rsidRPr="00E37183">
        <w:t>Education on Septic Disposal</w:t>
      </w:r>
      <w:r>
        <w:t xml:space="preserve"> </w:t>
      </w:r>
    </w:p>
    <w:p w14:paraId="41CE6BCE" w14:textId="77777777" w:rsidR="001017AB" w:rsidRDefault="001017AB" w:rsidP="001017AB">
      <w:pPr>
        <w:pStyle w:val="ListBullet"/>
        <w:tabs>
          <w:tab w:val="clear" w:pos="360"/>
          <w:tab w:val="num" w:pos="720"/>
        </w:tabs>
        <w:ind w:left="720"/>
      </w:pPr>
      <w:r w:rsidRPr="00E37183">
        <w:t>Stormwater Source Tracing</w:t>
      </w:r>
    </w:p>
    <w:p w14:paraId="270AA6D0" w14:textId="77777777" w:rsidR="008864A6" w:rsidRDefault="008864A6" w:rsidP="00963777">
      <w:pPr>
        <w:pStyle w:val="BodyTextCorrectone"/>
      </w:pPr>
      <w:r>
        <w:t>Three Control Actions were identified as Category E</w:t>
      </w:r>
      <w:r w:rsidR="001017AB">
        <w:t>, and not considered for future implementation</w:t>
      </w:r>
      <w:r>
        <w:t>:</w:t>
      </w:r>
    </w:p>
    <w:p w14:paraId="5EAE3F65" w14:textId="5E9EFDD1" w:rsidR="008864A6" w:rsidRPr="00856C9E" w:rsidRDefault="008864A6" w:rsidP="001017AB">
      <w:pPr>
        <w:pStyle w:val="ListBullet"/>
        <w:tabs>
          <w:tab w:val="clear" w:pos="360"/>
          <w:tab w:val="num" w:pos="720"/>
        </w:tabs>
        <w:ind w:left="720"/>
      </w:pPr>
      <w:del w:id="1965" w:author="Dave Dilks" w:date="2016-10-23T08:27:00Z">
        <w:r w:rsidRPr="00856C9E" w:rsidDel="00AC1780">
          <w:delText xml:space="preserve">Expanded </w:delText>
        </w:r>
      </w:del>
      <w:r w:rsidRPr="00856C9E">
        <w:t>Leaf Removal</w:t>
      </w:r>
    </w:p>
    <w:p w14:paraId="5DC2EA9E" w14:textId="77777777" w:rsidR="008864A6" w:rsidRPr="00856C9E" w:rsidRDefault="008864A6" w:rsidP="001017AB">
      <w:pPr>
        <w:pStyle w:val="ListBullet"/>
        <w:tabs>
          <w:tab w:val="clear" w:pos="360"/>
          <w:tab w:val="num" w:pos="720"/>
        </w:tabs>
        <w:ind w:left="720"/>
      </w:pPr>
      <w:r w:rsidRPr="00856C9E">
        <w:t>PCB Product Labeling Law</w:t>
      </w:r>
    </w:p>
    <w:p w14:paraId="19AFA2F1" w14:textId="79D5DCD7" w:rsidR="008864A6" w:rsidRDefault="008864A6" w:rsidP="001017AB">
      <w:pPr>
        <w:pStyle w:val="ListBullet"/>
        <w:tabs>
          <w:tab w:val="clear" w:pos="360"/>
          <w:tab w:val="num" w:pos="720"/>
        </w:tabs>
        <w:ind w:left="720"/>
      </w:pPr>
      <w:r w:rsidRPr="00856C9E">
        <w:t>Education on Filtering Post</w:t>
      </w:r>
      <w:ins w:id="1966" w:author="Dave Dilks" w:date="2016-10-23T08:52:00Z">
        <w:r w:rsidR="001A248A">
          <w:t>-</w:t>
        </w:r>
      </w:ins>
      <w:del w:id="1967" w:author="Dave Dilks" w:date="2016-10-23T08:52:00Z">
        <w:r w:rsidRPr="00856C9E" w:rsidDel="001A248A">
          <w:delText xml:space="preserve">consumer </w:delText>
        </w:r>
      </w:del>
      <w:ins w:id="1968" w:author="Dave Dilks" w:date="2016-10-23T08:52:00Z">
        <w:r w:rsidR="001A248A">
          <w:t>C</w:t>
        </w:r>
        <w:r w:rsidR="001A248A" w:rsidRPr="00856C9E">
          <w:t xml:space="preserve">onsumer </w:t>
        </w:r>
      </w:ins>
      <w:r w:rsidRPr="00856C9E">
        <w:t>Paper</w:t>
      </w:r>
    </w:p>
    <w:p w14:paraId="020AAE7A" w14:textId="77777777" w:rsidR="004357ED" w:rsidRDefault="004357ED" w:rsidP="004357ED">
      <w:pPr>
        <w:pStyle w:val="ListBullet"/>
        <w:numPr>
          <w:ilvl w:val="0"/>
          <w:numId w:val="0"/>
        </w:numPr>
        <w:ind w:left="360" w:hanging="360"/>
      </w:pPr>
      <w:r>
        <w:br w:type="page"/>
      </w:r>
    </w:p>
    <w:p w14:paraId="6ED43743" w14:textId="77777777" w:rsidR="004357ED" w:rsidRDefault="004357ED" w:rsidP="004357ED">
      <w:pPr>
        <w:pStyle w:val="ListBullet"/>
        <w:numPr>
          <w:ilvl w:val="0"/>
          <w:numId w:val="0"/>
        </w:numPr>
        <w:ind w:left="360" w:hanging="360"/>
      </w:pPr>
      <w:r>
        <w:t>Blank Page</w:t>
      </w:r>
    </w:p>
    <w:p w14:paraId="5E590757" w14:textId="4A8FBE0D" w:rsidR="00963777" w:rsidRDefault="00963777" w:rsidP="00963777">
      <w:pPr>
        <w:pStyle w:val="Heading1"/>
      </w:pPr>
      <w:r>
        <w:br/>
      </w:r>
      <w:bookmarkStart w:id="1969" w:name="_Toc461628305"/>
      <w:r w:rsidR="009C0B07">
        <w:t>5</w:t>
      </w:r>
      <w:r w:rsidR="009C0B07">
        <w:br/>
      </w:r>
      <w:r w:rsidRPr="00963777">
        <w:t>Implementation Plan</w:t>
      </w:r>
      <w:bookmarkEnd w:id="1969"/>
    </w:p>
    <w:p w14:paraId="187B8B12" w14:textId="1221B6AB" w:rsidR="003A7584" w:rsidRDefault="00963777" w:rsidP="00963777">
      <w:pPr>
        <w:pStyle w:val="BodyTextCorrectone"/>
        <w:rPr>
          <w:szCs w:val="22"/>
        </w:rPr>
      </w:pPr>
      <w:r w:rsidRPr="00BB597C">
        <w:t xml:space="preserve">This section </w:t>
      </w:r>
      <w:r w:rsidR="009A5F47">
        <w:t>discusses</w:t>
      </w:r>
      <w:r>
        <w:t xml:space="preserve"> the specific Control</w:t>
      </w:r>
      <w:r w:rsidRPr="00BB597C">
        <w:t xml:space="preserve"> </w:t>
      </w:r>
      <w:r>
        <w:t>A</w:t>
      </w:r>
      <w:r w:rsidRPr="00BB597C">
        <w:t xml:space="preserve">ctions </w:t>
      </w:r>
      <w:r>
        <w:t xml:space="preserve">selected </w:t>
      </w:r>
      <w:r w:rsidRPr="00BB597C">
        <w:t xml:space="preserve">to </w:t>
      </w:r>
      <w:r>
        <w:t xml:space="preserve">be undertaken to </w:t>
      </w:r>
      <w:r w:rsidRPr="00BB597C">
        <w:t xml:space="preserve">reduce PCBs in the </w:t>
      </w:r>
      <w:r>
        <w:t>Spokane River</w:t>
      </w:r>
      <w:del w:id="1970" w:author="Dave Dilks" w:date="2016-10-23T09:23:00Z">
        <w:r w:rsidRPr="00BB597C" w:rsidDel="0011209E">
          <w:delText>,</w:delText>
        </w:r>
        <w:r w:rsidRPr="00972BA5" w:rsidDel="0011209E">
          <w:delText xml:space="preserve"> </w:delText>
        </w:r>
        <w:r w:rsidRPr="00677120" w:rsidDel="0011209E">
          <w:delText>the recommended schedule for their implementation</w:delText>
        </w:r>
        <w:r w:rsidDel="0011209E">
          <w:delText>,</w:delText>
        </w:r>
        <w:r w:rsidRPr="00677120" w:rsidDel="0011209E">
          <w:delText xml:space="preserve"> and measurable milestones to assess</w:delText>
        </w:r>
        <w:r w:rsidR="009A5F47" w:rsidDel="0011209E">
          <w:delText xml:space="preserve"> their</w:delText>
        </w:r>
        <w:r w:rsidRPr="00677120" w:rsidDel="0011209E">
          <w:delText xml:space="preserve"> implementation effectiveness</w:delText>
        </w:r>
      </w:del>
      <w:r w:rsidRPr="00677120">
        <w:t>.</w:t>
      </w:r>
      <w:r>
        <w:rPr>
          <w:szCs w:val="22"/>
        </w:rPr>
        <w:t xml:space="preserve"> </w:t>
      </w:r>
      <w:r w:rsidR="003A7584">
        <w:rPr>
          <w:szCs w:val="22"/>
        </w:rPr>
        <w:t xml:space="preserve">It </w:t>
      </w:r>
      <w:r>
        <w:rPr>
          <w:szCs w:val="22"/>
        </w:rPr>
        <w:t>contains sections corresponding to each of the Category A, B, and C Control Actions identified in the previous section</w:t>
      </w:r>
      <w:ins w:id="1971" w:author="Dave Dilks" w:date="2016-10-23T09:23:00Z">
        <w:r w:rsidR="0011209E">
          <w:rPr>
            <w:szCs w:val="22"/>
          </w:rPr>
          <w:t xml:space="preserve">, then follows with </w:t>
        </w:r>
        <w:r w:rsidR="0011209E" w:rsidRPr="00677120">
          <w:t>the recommended schedule for their implementation and measurable milestones to assess</w:t>
        </w:r>
        <w:r w:rsidR="0011209E">
          <w:t xml:space="preserve"> their</w:t>
        </w:r>
        <w:r w:rsidR="0011209E" w:rsidRPr="00677120">
          <w:t xml:space="preserve"> implementation effectiveness</w:t>
        </w:r>
      </w:ins>
      <w:r>
        <w:rPr>
          <w:szCs w:val="22"/>
        </w:rPr>
        <w:t xml:space="preserve">. </w:t>
      </w:r>
      <w:r w:rsidR="003A7584">
        <w:rPr>
          <w:szCs w:val="22"/>
        </w:rPr>
        <w:t xml:space="preserve">Category D Control Actions (i.e. ones intended for future consideration) are discussed later in this document. </w:t>
      </w:r>
      <w:ins w:id="1972" w:author="Dave Dilks" w:date="2016-10-06T10:13:00Z">
        <w:r w:rsidR="002453CA">
          <w:rPr>
            <w:szCs w:val="22"/>
          </w:rPr>
          <w:t>Long-term effectiveness in reducing PCBs in the river and fish tissue is addressed in Section 6.</w:t>
        </w:r>
      </w:ins>
    </w:p>
    <w:p w14:paraId="5692EBAF" w14:textId="51E85340" w:rsidR="003A7584" w:rsidRDefault="003A7584" w:rsidP="00963777">
      <w:pPr>
        <w:pStyle w:val="BodyTextCorrectone"/>
        <w:rPr>
          <w:szCs w:val="22"/>
        </w:rPr>
      </w:pPr>
      <w:del w:id="1973" w:author="Dave Dilks" w:date="2016-10-24T10:16:00Z">
        <w:r w:rsidDel="002103B6">
          <w:delText xml:space="preserve">The effectiveness of </w:delText>
        </w:r>
      </w:del>
      <w:del w:id="1974" w:author="Dave Dilks" w:date="2016-10-08T12:25:00Z">
        <w:r w:rsidDel="002810C4">
          <w:delText>SRRTTF</w:delText>
        </w:r>
      </w:del>
      <w:del w:id="1975" w:author="Dave Dilks" w:date="2016-10-24T10:16:00Z">
        <w:r w:rsidDel="002103B6">
          <w:delText xml:space="preserve">’s implementation of Control Actions will be assessed annually through the preparation of an Implementation Review report. The report will determine the extent to which each individual milestone listed in this section was attained, and will </w:delText>
        </w:r>
        <w:r w:rsidRPr="006B0C13" w:rsidDel="002103B6">
          <w:delText xml:space="preserve">provide </w:delText>
        </w:r>
        <w:r w:rsidDel="002103B6">
          <w:delText xml:space="preserve">flexibility </w:delText>
        </w:r>
        <w:r w:rsidRPr="006B0C13" w:rsidDel="002103B6">
          <w:delText xml:space="preserve">to adapt strategies, phase out actions that are not working, and phase in new </w:delText>
        </w:r>
        <w:r w:rsidDel="002103B6">
          <w:delText>C</w:delText>
        </w:r>
        <w:r w:rsidRPr="006B0C13" w:rsidDel="002103B6">
          <w:delText xml:space="preserve">ontrol </w:delText>
        </w:r>
        <w:r w:rsidDel="002103B6">
          <w:delText>A</w:delText>
        </w:r>
        <w:r w:rsidRPr="006B0C13" w:rsidDel="002103B6">
          <w:delText xml:space="preserve">ctions </w:delText>
        </w:r>
        <w:r w:rsidDel="002103B6">
          <w:delText xml:space="preserve">as appropriate. </w:delText>
        </w:r>
      </w:del>
    </w:p>
    <w:p w14:paraId="5D68709D" w14:textId="213774F8" w:rsidR="00963777" w:rsidRDefault="000862F3" w:rsidP="00963777">
      <w:pPr>
        <w:pStyle w:val="Heading2"/>
      </w:pPr>
      <w:bookmarkStart w:id="1976" w:name="_Toc461458658"/>
      <w:bookmarkStart w:id="1977" w:name="_Toc461628306"/>
      <w:r>
        <w:t>5.1</w:t>
      </w:r>
      <w:r>
        <w:tab/>
      </w:r>
      <w:r w:rsidR="00963777">
        <w:t xml:space="preserve">Category A: </w:t>
      </w:r>
      <w:r w:rsidR="00963777" w:rsidRPr="00F71E7C">
        <w:t>Wastewater Treatment</w:t>
      </w:r>
      <w:bookmarkEnd w:id="1976"/>
      <w:bookmarkEnd w:id="1977"/>
    </w:p>
    <w:p w14:paraId="0AB52149" w14:textId="647BDEF9" w:rsidR="00963777" w:rsidRDefault="005A2668" w:rsidP="00963777">
      <w:pPr>
        <w:pStyle w:val="BodyTextCorrectone"/>
        <w:rPr>
          <w:rFonts w:eastAsiaTheme="minorHAnsi"/>
        </w:rPr>
      </w:pPr>
      <w:ins w:id="1978" w:author="Dave Dilks" w:date="2016-10-22T13:59:00Z">
        <w:r>
          <w:rPr>
            <w:rFonts w:eastAsiaTheme="minorHAnsi"/>
          </w:rPr>
          <w:t xml:space="preserve">Category A </w:t>
        </w:r>
        <w:r w:rsidRPr="005A2668">
          <w:rPr>
            <w:rFonts w:eastAsiaTheme="minorHAnsi"/>
          </w:rPr>
          <w:t xml:space="preserve">Control Actions </w:t>
        </w:r>
        <w:r>
          <w:rPr>
            <w:rFonts w:eastAsiaTheme="minorHAnsi"/>
          </w:rPr>
          <w:t>consist of e</w:t>
        </w:r>
      </w:ins>
      <w:ins w:id="1979" w:author="Dave Dilks" w:date="2016-10-22T14:02:00Z">
        <w:r>
          <w:rPr>
            <w:rFonts w:eastAsiaTheme="minorHAnsi"/>
          </w:rPr>
          <w:t>xisting</w:t>
        </w:r>
      </w:ins>
      <w:ins w:id="1980" w:author="Dave Dilks" w:date="2016-10-22T13:59:00Z">
        <w:r>
          <w:rPr>
            <w:rFonts w:eastAsiaTheme="minorHAnsi"/>
          </w:rPr>
          <w:t xml:space="preserve"> actions </w:t>
        </w:r>
        <w:r w:rsidRPr="005A2668">
          <w:rPr>
            <w:rFonts w:eastAsiaTheme="minorHAnsi"/>
          </w:rPr>
          <w:t>where the group decided to maintain current efforts, and document those efforts in the Plan</w:t>
        </w:r>
      </w:ins>
      <w:ins w:id="1981" w:author="Dave Dilks" w:date="2016-10-22T14:00:00Z">
        <w:r>
          <w:rPr>
            <w:rFonts w:eastAsiaTheme="minorHAnsi"/>
          </w:rPr>
          <w:t xml:space="preserve">. The first Category A </w:t>
        </w:r>
        <w:r w:rsidRPr="005A2668">
          <w:rPr>
            <w:rFonts w:eastAsiaTheme="minorHAnsi"/>
          </w:rPr>
          <w:t>Control Action</w:t>
        </w:r>
        <w:r>
          <w:rPr>
            <w:rFonts w:eastAsiaTheme="minorHAnsi"/>
          </w:rPr>
          <w:t xml:space="preserve"> corresponds to wastewater treatment.</w:t>
        </w:r>
      </w:ins>
      <w:ins w:id="1982" w:author="Dave Dilks" w:date="2016-10-22T13:59:00Z">
        <w:r w:rsidRPr="005A2668">
          <w:rPr>
            <w:rFonts w:eastAsiaTheme="minorHAnsi"/>
          </w:rPr>
          <w:t xml:space="preserve"> </w:t>
        </w:r>
      </w:ins>
      <w:r w:rsidR="00963777">
        <w:rPr>
          <w:rFonts w:eastAsiaTheme="minorHAnsi"/>
        </w:rPr>
        <w:t xml:space="preserve">NPDES permits regulate discharges from wastewater and industrial facilities in Washington and Idaho, as well as fish hatcheries (under a general permit).  </w:t>
      </w:r>
      <w:r w:rsidR="00963777" w:rsidRPr="00CC47BE">
        <w:rPr>
          <w:rFonts w:eastAsiaTheme="minorHAnsi"/>
        </w:rPr>
        <w:t>The Washington and Idaho (EPA) NPDES permits require each wastewater facility discharging to the Spokane River to develop and install treatment systems to reduce nutrient loading that will concurrently result in reductions of PCB loading.</w:t>
      </w:r>
      <w:r w:rsidR="00963777">
        <w:rPr>
          <w:rFonts w:eastAsiaTheme="minorHAnsi"/>
        </w:rPr>
        <w:t xml:space="preserve"> </w:t>
      </w:r>
      <w:r w:rsidR="00963777" w:rsidRPr="00930A80">
        <w:rPr>
          <w:rFonts w:eastAsiaTheme="minorHAnsi"/>
          <w:color w:val="FF0000"/>
        </w:rPr>
        <w:t xml:space="preserve"> </w:t>
      </w:r>
      <w:r w:rsidR="00963777">
        <w:rPr>
          <w:rFonts w:eastAsiaTheme="minorHAnsi"/>
        </w:rPr>
        <w:t>Additional permit requirements that relate to the monitoring and reduction of PCB loads are described for the following categories of permits:  Idaho Municipal Permits, Washington Municipal Permits, Washington Industrial Permits, and</w:t>
      </w:r>
      <w:ins w:id="1983" w:author="Dave Dilks" w:date="2016-10-22T14:12:00Z">
        <w:r w:rsidR="00C55CED">
          <w:rPr>
            <w:rFonts w:eastAsiaTheme="minorHAnsi"/>
          </w:rPr>
          <w:t xml:space="preserve"> the</w:t>
        </w:r>
      </w:ins>
      <w:r w:rsidR="00963777">
        <w:rPr>
          <w:rFonts w:eastAsiaTheme="minorHAnsi"/>
        </w:rPr>
        <w:t xml:space="preserve"> </w:t>
      </w:r>
      <w:ins w:id="1984" w:author="Dave Dilks" w:date="2016-10-22T14:12:00Z">
        <w:r w:rsidR="00C55CED" w:rsidRPr="00C55CED">
          <w:rPr>
            <w:rFonts w:eastAsiaTheme="minorHAnsi"/>
          </w:rPr>
          <w:t xml:space="preserve">Upland Fin-Fish Hatching and Rearing </w:t>
        </w:r>
      </w:ins>
      <w:del w:id="1985" w:author="Dave Dilks" w:date="2016-10-22T14:12:00Z">
        <w:r w:rsidR="00963777" w:rsidDel="00C55CED">
          <w:rPr>
            <w:rFonts w:eastAsiaTheme="minorHAnsi"/>
          </w:rPr>
          <w:delText xml:space="preserve">Fish Hatchery </w:delText>
        </w:r>
      </w:del>
      <w:r w:rsidR="00963777">
        <w:rPr>
          <w:rFonts w:eastAsiaTheme="minorHAnsi"/>
        </w:rPr>
        <w:t>General Permit.  The information that follows is based on the most current permits as of September 2016, and does not include information in draft permits that have not yet been approved.</w:t>
      </w:r>
    </w:p>
    <w:p w14:paraId="5D062540"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86" w:author="Megan Haag" w:date="2016-10-18T16:20:00Z"/>
          <w:rFonts w:asciiTheme="majorHAnsi" w:hAnsiTheme="majorHAnsi" w:cstheme="majorBidi"/>
          <w:b/>
          <w:bCs/>
          <w:vanish/>
          <w:color w:val="000000" w:themeColor="text1"/>
          <w:sz w:val="24"/>
          <w:szCs w:val="24"/>
        </w:rPr>
      </w:pPr>
      <w:bookmarkStart w:id="1987" w:name="_Toc461458659"/>
      <w:bookmarkStart w:id="1988" w:name="_Toc461628307"/>
    </w:p>
    <w:p w14:paraId="763B115A"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89" w:author="Megan Haag" w:date="2016-10-18T16:20:00Z"/>
          <w:rFonts w:asciiTheme="majorHAnsi" w:hAnsiTheme="majorHAnsi" w:cstheme="majorBidi"/>
          <w:b/>
          <w:bCs/>
          <w:vanish/>
          <w:color w:val="000000" w:themeColor="text1"/>
          <w:sz w:val="24"/>
          <w:szCs w:val="24"/>
        </w:rPr>
      </w:pPr>
    </w:p>
    <w:p w14:paraId="7E0A51FE"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90" w:author="Megan Haag" w:date="2016-10-18T16:20:00Z"/>
          <w:rFonts w:asciiTheme="majorHAnsi" w:hAnsiTheme="majorHAnsi" w:cstheme="majorBidi"/>
          <w:b/>
          <w:bCs/>
          <w:vanish/>
          <w:color w:val="000000" w:themeColor="text1"/>
          <w:sz w:val="24"/>
          <w:szCs w:val="24"/>
        </w:rPr>
      </w:pPr>
    </w:p>
    <w:p w14:paraId="12E72F2C" w14:textId="77777777" w:rsidR="008C3162" w:rsidRPr="008C3162" w:rsidRDefault="008C3162" w:rsidP="008C3162">
      <w:pPr>
        <w:pStyle w:val="ListParagraph"/>
        <w:keepNext/>
        <w:keepLines/>
        <w:numPr>
          <w:ilvl w:val="0"/>
          <w:numId w:val="112"/>
        </w:numPr>
        <w:spacing w:before="240" w:after="60"/>
        <w:ind w:left="0" w:firstLine="0"/>
        <w:contextualSpacing w:val="0"/>
        <w:outlineLvl w:val="2"/>
        <w:rPr>
          <w:ins w:id="1991" w:author="Megan Haag" w:date="2016-10-18T16:20:00Z"/>
          <w:rFonts w:asciiTheme="majorHAnsi" w:hAnsiTheme="majorHAnsi" w:cstheme="majorBidi"/>
          <w:b/>
          <w:bCs/>
          <w:vanish/>
          <w:color w:val="000000" w:themeColor="text1"/>
          <w:sz w:val="24"/>
          <w:szCs w:val="24"/>
        </w:rPr>
      </w:pPr>
    </w:p>
    <w:p w14:paraId="61CAB6B9" w14:textId="27C86A09" w:rsidR="00963777" w:rsidRDefault="00963777" w:rsidP="00047DA2">
      <w:pPr>
        <w:pStyle w:val="Heading3"/>
        <w:ind w:left="0" w:firstLine="0"/>
        <w:rPr>
          <w:rFonts w:eastAsiaTheme="minorHAnsi"/>
        </w:rPr>
      </w:pPr>
      <w:r>
        <w:rPr>
          <w:rFonts w:eastAsiaTheme="minorHAnsi"/>
        </w:rPr>
        <w:t>Idaho Municipal Permits</w:t>
      </w:r>
      <w:bookmarkEnd w:id="1987"/>
      <w:bookmarkEnd w:id="1988"/>
      <w:r>
        <w:rPr>
          <w:rFonts w:eastAsiaTheme="minorHAnsi"/>
        </w:rPr>
        <w:t xml:space="preserve"> </w:t>
      </w:r>
    </w:p>
    <w:p w14:paraId="38D0C2CE" w14:textId="17BAEAEE" w:rsidR="00963777" w:rsidRPr="00484EFE" w:rsidRDefault="00963777" w:rsidP="00963777">
      <w:pPr>
        <w:pStyle w:val="BodyTextCorrectone"/>
        <w:rPr>
          <w:rFonts w:eastAsiaTheme="minorHAnsi"/>
        </w:rPr>
      </w:pPr>
      <w:r w:rsidRPr="00484EFE">
        <w:rPr>
          <w:rFonts w:eastAsiaTheme="minorHAnsi"/>
        </w:rPr>
        <w:t>The</w:t>
      </w:r>
      <w:r>
        <w:rPr>
          <w:rFonts w:eastAsiaTheme="minorHAnsi"/>
        </w:rPr>
        <w:t xml:space="preserve"> </w:t>
      </w:r>
      <w:r w:rsidRPr="004C770A">
        <w:rPr>
          <w:rFonts w:eastAsiaTheme="minorHAnsi"/>
        </w:rPr>
        <w:t>City of Coeur d’Alene (ID0022853), City of Post Falls (ID0025852), and Hayden Area Regional Sewer Board (ID0026590)</w:t>
      </w:r>
      <w:r w:rsidRPr="00484EFE">
        <w:rPr>
          <w:rFonts w:eastAsiaTheme="minorHAnsi"/>
        </w:rPr>
        <w:t xml:space="preserve"> </w:t>
      </w:r>
      <w:r>
        <w:rPr>
          <w:rFonts w:eastAsiaTheme="minorHAnsi"/>
        </w:rPr>
        <w:t xml:space="preserve">all have NPDES </w:t>
      </w:r>
      <w:r w:rsidRPr="00484EFE">
        <w:rPr>
          <w:rFonts w:eastAsiaTheme="minorHAnsi"/>
        </w:rPr>
        <w:t xml:space="preserve">permits </w:t>
      </w:r>
      <w:r>
        <w:rPr>
          <w:rFonts w:eastAsiaTheme="minorHAnsi"/>
        </w:rPr>
        <w:t>with numerous PCB-related requirements</w:t>
      </w:r>
      <w:r w:rsidRPr="00484EFE">
        <w:rPr>
          <w:rFonts w:eastAsiaTheme="minorHAnsi"/>
        </w:rPr>
        <w:t xml:space="preserve">.  </w:t>
      </w:r>
      <w:r>
        <w:rPr>
          <w:rFonts w:eastAsiaTheme="minorHAnsi"/>
        </w:rPr>
        <w:t xml:space="preserve">These permits </w:t>
      </w:r>
      <w:ins w:id="1992" w:author="Dave Dilks" w:date="2016-10-22T14:31:00Z">
        <w:r w:rsidR="009158B4">
          <w:rPr>
            <w:rFonts w:eastAsiaTheme="minorHAnsi"/>
          </w:rPr>
          <w:t xml:space="preserve">were all made effective as of </w:t>
        </w:r>
        <w:r w:rsidR="009158B4" w:rsidRPr="009158B4">
          <w:rPr>
            <w:rFonts w:eastAsiaTheme="minorHAnsi"/>
          </w:rPr>
          <w:t>Dec</w:t>
        </w:r>
        <w:r w:rsidR="009158B4">
          <w:rPr>
            <w:rFonts w:eastAsiaTheme="minorHAnsi"/>
          </w:rPr>
          <w:t>ember</w:t>
        </w:r>
        <w:r w:rsidR="009158B4" w:rsidRPr="009158B4">
          <w:rPr>
            <w:rFonts w:eastAsiaTheme="minorHAnsi"/>
          </w:rPr>
          <w:t xml:space="preserve"> 1, 2014</w:t>
        </w:r>
        <w:r w:rsidR="009158B4">
          <w:rPr>
            <w:rFonts w:eastAsiaTheme="minorHAnsi"/>
          </w:rPr>
          <w:t xml:space="preserve"> and all expire of </w:t>
        </w:r>
        <w:r w:rsidR="009158B4" w:rsidRPr="009158B4">
          <w:rPr>
            <w:rFonts w:eastAsiaTheme="minorHAnsi"/>
          </w:rPr>
          <w:t>Nov</w:t>
        </w:r>
        <w:r w:rsidR="009158B4">
          <w:rPr>
            <w:rFonts w:eastAsiaTheme="minorHAnsi"/>
          </w:rPr>
          <w:t xml:space="preserve">ember </w:t>
        </w:r>
        <w:r w:rsidR="009158B4" w:rsidRPr="009158B4">
          <w:rPr>
            <w:rFonts w:eastAsiaTheme="minorHAnsi"/>
          </w:rPr>
          <w:t>30, 2019</w:t>
        </w:r>
        <w:r w:rsidR="009158B4">
          <w:rPr>
            <w:rFonts w:eastAsiaTheme="minorHAnsi"/>
          </w:rPr>
          <w:t xml:space="preserve">. They all </w:t>
        </w:r>
      </w:ins>
      <w:r>
        <w:rPr>
          <w:rFonts w:eastAsiaTheme="minorHAnsi"/>
        </w:rPr>
        <w:t xml:space="preserve">have very similar, if not identical requirements to monitor PCB congeners at influent, </w:t>
      </w:r>
      <w:r w:rsidRPr="004C770A">
        <w:rPr>
          <w:rFonts w:eastAsiaTheme="minorHAnsi"/>
        </w:rPr>
        <w:t>effluent and instream locations</w:t>
      </w:r>
      <w:r>
        <w:rPr>
          <w:rFonts w:eastAsiaTheme="minorHAnsi"/>
        </w:rPr>
        <w:t xml:space="preserve"> and participate in the </w:t>
      </w:r>
      <w:ins w:id="1993" w:author="Dave Dilks" w:date="2016-10-08T12:25:00Z">
        <w:r w:rsidR="002810C4">
          <w:t>Task Force</w:t>
        </w:r>
      </w:ins>
      <w:del w:id="1994" w:author="Dave Dilks" w:date="2016-10-08T12:25:00Z">
        <w:r w:rsidDel="002810C4">
          <w:rPr>
            <w:rFonts w:eastAsiaTheme="minorHAnsi"/>
          </w:rPr>
          <w:delText>SRRTTF</w:delText>
        </w:r>
      </w:del>
      <w:r>
        <w:rPr>
          <w:rFonts w:eastAsiaTheme="minorHAnsi"/>
        </w:rPr>
        <w:t>.  Other requirements that are common to these three permits and which will reduce PCB loads to the Spokane River are:</w:t>
      </w:r>
    </w:p>
    <w:p w14:paraId="3BCE2C62" w14:textId="77777777" w:rsidR="00963777" w:rsidRDefault="00963777" w:rsidP="00963777">
      <w:pPr>
        <w:pStyle w:val="ListBullet"/>
        <w:rPr>
          <w:rFonts w:eastAsiaTheme="minorHAnsi"/>
        </w:rPr>
      </w:pPr>
      <w:r>
        <w:rPr>
          <w:rFonts w:eastAsiaTheme="minorHAnsi"/>
        </w:rPr>
        <w:t>Submit a Toxics Management Plan to EPA and IDEQ, with the goal of reducing loadings of PCBs to the Spokane River to the maximum extent practicable.  The Toxics Management Plan must address source control and elimination as follows:</w:t>
      </w:r>
    </w:p>
    <w:p w14:paraId="6F897361" w14:textId="77777777" w:rsidR="00963777" w:rsidRPr="004C770A" w:rsidRDefault="00963777" w:rsidP="00EF4B39">
      <w:pPr>
        <w:pStyle w:val="ListBullet"/>
        <w:numPr>
          <w:ilvl w:val="0"/>
          <w:numId w:val="107"/>
        </w:numPr>
        <w:ind w:left="720"/>
        <w:rPr>
          <w:rFonts w:eastAsiaTheme="minorHAnsi"/>
        </w:rPr>
      </w:pPr>
      <w:r>
        <w:rPr>
          <w:rFonts w:eastAsiaTheme="minorHAnsi"/>
        </w:rPr>
        <w:t xml:space="preserve">From contaminated soils, </w:t>
      </w:r>
      <w:r w:rsidRPr="004C770A">
        <w:rPr>
          <w:rFonts w:eastAsiaTheme="minorHAnsi"/>
        </w:rPr>
        <w:t>sediments, storm water and groundwater entering the POTW collection system via inflow and infiltration</w:t>
      </w:r>
    </w:p>
    <w:p w14:paraId="071C50E5" w14:textId="77777777" w:rsidR="00963777" w:rsidRPr="004C770A" w:rsidRDefault="00963777" w:rsidP="00EF4B39">
      <w:pPr>
        <w:pStyle w:val="ListBullet"/>
        <w:numPr>
          <w:ilvl w:val="0"/>
          <w:numId w:val="107"/>
        </w:numPr>
        <w:ind w:left="720"/>
        <w:rPr>
          <w:rFonts w:eastAsiaTheme="minorHAnsi"/>
        </w:rPr>
      </w:pPr>
      <w:r w:rsidRPr="004C770A">
        <w:rPr>
          <w:rFonts w:eastAsiaTheme="minorHAnsi"/>
        </w:rPr>
        <w:t>From industrial and commercial sources, including compliance with pre-treatment regulations for industrial users indirect discharges of PCBs that cause pass through or interference</w:t>
      </w:r>
    </w:p>
    <w:p w14:paraId="64581005" w14:textId="77777777" w:rsidR="00963777" w:rsidRPr="004C770A" w:rsidRDefault="00963777" w:rsidP="00EF4B39">
      <w:pPr>
        <w:pStyle w:val="ListBullet"/>
        <w:numPr>
          <w:ilvl w:val="0"/>
          <w:numId w:val="107"/>
        </w:numPr>
        <w:ind w:left="720"/>
        <w:rPr>
          <w:rFonts w:eastAsiaTheme="minorHAnsi"/>
        </w:rPr>
      </w:pPr>
      <w:r w:rsidRPr="004C770A">
        <w:rPr>
          <w:rFonts w:eastAsiaTheme="minorHAnsi"/>
        </w:rPr>
        <w:t>From any person discharging PCBs to the POTW water in excess of applicable pre-treatment local limit established by the POTW, or 3 ug/L, whichever is less.</w:t>
      </w:r>
    </w:p>
    <w:p w14:paraId="216B7DD0" w14:textId="77777777" w:rsidR="00963777" w:rsidRDefault="00963777" w:rsidP="00EF4B39">
      <w:pPr>
        <w:pStyle w:val="ListBullet"/>
        <w:numPr>
          <w:ilvl w:val="0"/>
          <w:numId w:val="107"/>
        </w:numPr>
        <w:ind w:left="720"/>
        <w:rPr>
          <w:rFonts w:eastAsiaTheme="minorHAnsi"/>
        </w:rPr>
      </w:pPr>
      <w:r w:rsidRPr="004C770A">
        <w:rPr>
          <w:rFonts w:eastAsiaTheme="minorHAnsi"/>
        </w:rPr>
        <w:t>By means of eliminating existing sources that</w:t>
      </w:r>
      <w:r>
        <w:rPr>
          <w:rFonts w:eastAsiaTheme="minorHAnsi"/>
        </w:rPr>
        <w:t xml:space="preserve"> are within direct control of the permittee.</w:t>
      </w:r>
    </w:p>
    <w:p w14:paraId="33C660EA" w14:textId="77777777" w:rsidR="00963777" w:rsidRPr="004C770A" w:rsidRDefault="00963777" w:rsidP="00EF4B39">
      <w:pPr>
        <w:pStyle w:val="ListBullet"/>
        <w:numPr>
          <w:ilvl w:val="0"/>
          <w:numId w:val="107"/>
        </w:numPr>
        <w:ind w:left="720"/>
        <w:rPr>
          <w:rFonts w:eastAsiaTheme="minorHAnsi"/>
        </w:rPr>
      </w:pPr>
      <w:r>
        <w:rPr>
          <w:rFonts w:eastAsiaTheme="minorHAnsi"/>
        </w:rPr>
        <w:t xml:space="preserve">By means of changing the permittee’s procurement practices, control and minimize the future generation and release of PCBs that are within the direct control of the permittee, including </w:t>
      </w:r>
      <w:r w:rsidRPr="004C770A">
        <w:rPr>
          <w:rFonts w:eastAsiaTheme="minorHAnsi"/>
        </w:rPr>
        <w:t>preferential use of PCB free substitutes for those products containing PCBs below the regulated level of 50 ppm</w:t>
      </w:r>
    </w:p>
    <w:p w14:paraId="5C80CE5E" w14:textId="77777777" w:rsidR="00963777" w:rsidRDefault="00963777" w:rsidP="00EF4B39">
      <w:pPr>
        <w:pStyle w:val="ListBullet"/>
        <w:numPr>
          <w:ilvl w:val="0"/>
          <w:numId w:val="108"/>
        </w:numPr>
        <w:ind w:left="720"/>
        <w:rPr>
          <w:rFonts w:eastAsiaTheme="minorHAnsi"/>
        </w:rPr>
      </w:pPr>
      <w:r>
        <w:rPr>
          <w:rFonts w:eastAsiaTheme="minorHAnsi"/>
        </w:rPr>
        <w:t xml:space="preserve">Develop and implement a public education program to educate the public about: the difference between products free of PCBs and those labeled non-PCB but which contain PCBs below the TSCA </w:t>
      </w:r>
      <w:r w:rsidRPr="004C770A">
        <w:rPr>
          <w:rFonts w:eastAsiaTheme="minorHAnsi"/>
        </w:rPr>
        <w:t>regulatory threshold of 50 ppm; and proper disposal of waste products that may contain PCBs including those containing PCBs below the TSCA regulatory threshold of 50 ppm and the hazards associated with improper</w:t>
      </w:r>
      <w:r>
        <w:rPr>
          <w:rFonts w:eastAsiaTheme="minorHAnsi"/>
        </w:rPr>
        <w:t xml:space="preserve"> disposal.</w:t>
      </w:r>
    </w:p>
    <w:p w14:paraId="5479D26D" w14:textId="77777777" w:rsidR="00963777" w:rsidRDefault="00963777" w:rsidP="00EF4B39">
      <w:pPr>
        <w:pStyle w:val="ListBullet"/>
        <w:numPr>
          <w:ilvl w:val="0"/>
          <w:numId w:val="108"/>
        </w:numPr>
        <w:ind w:left="720"/>
        <w:rPr>
          <w:rFonts w:eastAsiaTheme="minorHAnsi"/>
        </w:rPr>
      </w:pPr>
      <w:r>
        <w:rPr>
          <w:rFonts w:eastAsiaTheme="minorHAnsi"/>
        </w:rPr>
        <w:t>Distribute appropriate educational materials to target audiences at least once per year.</w:t>
      </w:r>
    </w:p>
    <w:p w14:paraId="608A771D" w14:textId="77777777" w:rsidR="00963777" w:rsidRDefault="00963777" w:rsidP="00EF4B39">
      <w:pPr>
        <w:pStyle w:val="ListBullet"/>
        <w:numPr>
          <w:ilvl w:val="0"/>
          <w:numId w:val="108"/>
        </w:numPr>
        <w:ind w:left="720"/>
        <w:rPr>
          <w:rFonts w:eastAsiaTheme="minorHAnsi"/>
        </w:rPr>
      </w:pPr>
      <w:r>
        <w:rPr>
          <w:rFonts w:eastAsiaTheme="minorHAnsi"/>
        </w:rPr>
        <w:t>At least once a year, prepare and distribute information relevant to the TMP to a newspaper, and make all relevant TMP documents available to the public.</w:t>
      </w:r>
    </w:p>
    <w:p w14:paraId="3B08735E" w14:textId="77777777" w:rsidR="00963777" w:rsidRDefault="00963777" w:rsidP="00963777">
      <w:pPr>
        <w:pStyle w:val="ListBullet"/>
        <w:rPr>
          <w:rFonts w:eastAsiaTheme="minorHAnsi"/>
        </w:rPr>
      </w:pPr>
      <w:r>
        <w:rPr>
          <w:rFonts w:eastAsiaTheme="minorHAnsi"/>
        </w:rPr>
        <w:t>Submit an annual report to EPA and IDEQ that contains:  PCB monitoring results, copies of educational materials, ordinances, inventories, guidance materials or other products produced as part of the TMP.</w:t>
      </w:r>
    </w:p>
    <w:p w14:paraId="4E3EC333" w14:textId="77777777" w:rsidR="00963777" w:rsidRDefault="00963777" w:rsidP="00EF4B39">
      <w:pPr>
        <w:pStyle w:val="ListBullet"/>
        <w:numPr>
          <w:ilvl w:val="0"/>
          <w:numId w:val="109"/>
        </w:numPr>
        <w:rPr>
          <w:rFonts w:eastAsiaTheme="minorHAnsi"/>
        </w:rPr>
      </w:pPr>
      <w:r>
        <w:rPr>
          <w:rFonts w:eastAsiaTheme="minorHAnsi"/>
        </w:rPr>
        <w:t>Description and schedule for implementation of additional actions that may be necessary, based on monitoring results, to ensure compliance with applicable water quality standards</w:t>
      </w:r>
    </w:p>
    <w:p w14:paraId="58D36480" w14:textId="77777777" w:rsidR="00963777" w:rsidRDefault="00963777" w:rsidP="00EF4B39">
      <w:pPr>
        <w:pStyle w:val="ListBullet"/>
        <w:numPr>
          <w:ilvl w:val="0"/>
          <w:numId w:val="109"/>
        </w:numPr>
        <w:rPr>
          <w:rFonts w:eastAsiaTheme="minorHAnsi"/>
        </w:rPr>
      </w:pPr>
      <w:r>
        <w:rPr>
          <w:rFonts w:eastAsiaTheme="minorHAnsi"/>
        </w:rPr>
        <w:t>Summary of actions taken to reduce discharges of PCBs during the previous 12-month period, and a separate summary of actions planned for the next reporting cycle</w:t>
      </w:r>
    </w:p>
    <w:p w14:paraId="40C36EB2" w14:textId="4E989424" w:rsidR="00963777" w:rsidRDefault="00963777" w:rsidP="00047DA2">
      <w:pPr>
        <w:pStyle w:val="Heading3"/>
        <w:numPr>
          <w:ilvl w:val="2"/>
          <w:numId w:val="119"/>
        </w:numPr>
        <w:rPr>
          <w:rFonts w:eastAsiaTheme="minorHAnsi"/>
        </w:rPr>
      </w:pPr>
      <w:bookmarkStart w:id="1995" w:name="_Toc461458660"/>
      <w:bookmarkStart w:id="1996" w:name="_Toc461628308"/>
      <w:r>
        <w:rPr>
          <w:rFonts w:eastAsiaTheme="minorHAnsi"/>
        </w:rPr>
        <w:t>Washington Municipal Permits</w:t>
      </w:r>
      <w:bookmarkEnd w:id="1995"/>
      <w:bookmarkEnd w:id="1996"/>
      <w:r>
        <w:rPr>
          <w:rFonts w:eastAsiaTheme="minorHAnsi"/>
        </w:rPr>
        <w:t xml:space="preserve"> </w:t>
      </w:r>
    </w:p>
    <w:p w14:paraId="247A8798" w14:textId="52284FB9" w:rsidR="00963777" w:rsidRDefault="00963777" w:rsidP="00335124">
      <w:pPr>
        <w:pStyle w:val="BodyTextCorrectone"/>
        <w:rPr>
          <w:rFonts w:eastAsiaTheme="minorHAnsi"/>
        </w:rPr>
      </w:pPr>
      <w:r>
        <w:rPr>
          <w:rFonts w:eastAsiaTheme="minorHAnsi"/>
        </w:rPr>
        <w:t xml:space="preserve">There are three Washington municipal permits.  </w:t>
      </w:r>
      <w:del w:id="1997" w:author="Dave Dilks" w:date="2016-10-22T14:33:00Z">
        <w:r w:rsidDel="00707DD9">
          <w:rPr>
            <w:rFonts w:eastAsiaTheme="minorHAnsi"/>
          </w:rPr>
          <w:delText>These are p</w:delText>
        </w:r>
      </w:del>
      <w:ins w:id="1998" w:author="Dave Dilks" w:date="2016-10-22T14:33:00Z">
        <w:r w:rsidR="00707DD9">
          <w:rPr>
            <w:rFonts w:eastAsiaTheme="minorHAnsi"/>
          </w:rPr>
          <w:t>P</w:t>
        </w:r>
      </w:ins>
      <w:r>
        <w:rPr>
          <w:rFonts w:eastAsiaTheme="minorHAnsi"/>
        </w:rPr>
        <w:t xml:space="preserve">ermit </w:t>
      </w:r>
      <w:r w:rsidRPr="004C770A">
        <w:rPr>
          <w:rFonts w:eastAsiaTheme="minorHAnsi"/>
        </w:rPr>
        <w:t xml:space="preserve">WA-002447-3, which covers the City of Spokane Riverside Park WRF and CSOs, and Spokane County Pretreatment Program, </w:t>
      </w:r>
      <w:ins w:id="1999" w:author="Dave Dilks" w:date="2016-10-22T14:34:00Z">
        <w:r w:rsidR="00707DD9">
          <w:rPr>
            <w:rFonts w:eastAsiaTheme="minorHAnsi"/>
          </w:rPr>
          <w:t xml:space="preserve">was effective as of </w:t>
        </w:r>
        <w:r w:rsidR="00707DD9" w:rsidRPr="00707DD9">
          <w:rPr>
            <w:rFonts w:eastAsiaTheme="minorHAnsi"/>
          </w:rPr>
          <w:t>July 1, 2011</w:t>
        </w:r>
        <w:r w:rsidR="00707DD9">
          <w:rPr>
            <w:rFonts w:eastAsiaTheme="minorHAnsi"/>
          </w:rPr>
          <w:t xml:space="preserve"> with an expiration date of </w:t>
        </w:r>
        <w:r w:rsidR="00707DD9" w:rsidRPr="00707DD9">
          <w:rPr>
            <w:rFonts w:eastAsiaTheme="minorHAnsi"/>
          </w:rPr>
          <w:t>June 30</w:t>
        </w:r>
      </w:ins>
      <w:ins w:id="2000" w:author="Dave Dilks" w:date="2016-10-22T14:35:00Z">
        <w:r w:rsidR="00707DD9">
          <w:rPr>
            <w:rFonts w:eastAsiaTheme="minorHAnsi"/>
          </w:rPr>
          <w:t>, 2016</w:t>
        </w:r>
      </w:ins>
      <w:ins w:id="2001" w:author="Dave Dilks" w:date="2016-10-22T14:34:00Z">
        <w:r w:rsidR="00707DD9">
          <w:rPr>
            <w:rFonts w:eastAsiaTheme="minorHAnsi"/>
          </w:rPr>
          <w:t xml:space="preserve">. </w:t>
        </w:r>
      </w:ins>
      <w:del w:id="2002" w:author="Dave Dilks" w:date="2016-10-22T14:34:00Z">
        <w:r w:rsidRPr="004C770A" w:rsidDel="00707DD9">
          <w:rPr>
            <w:rFonts w:eastAsiaTheme="minorHAnsi"/>
          </w:rPr>
          <w:delText>and p</w:delText>
        </w:r>
      </w:del>
      <w:ins w:id="2003" w:author="Dave Dilks" w:date="2016-10-22T14:34:00Z">
        <w:r w:rsidR="00707DD9">
          <w:rPr>
            <w:rFonts w:eastAsiaTheme="minorHAnsi"/>
          </w:rPr>
          <w:t>P</w:t>
        </w:r>
      </w:ins>
      <w:r w:rsidRPr="004C770A">
        <w:rPr>
          <w:rFonts w:eastAsiaTheme="minorHAnsi"/>
        </w:rPr>
        <w:t>ermit WA-0045144 which covers the Liberty Lake Sewer and Water District</w:t>
      </w:r>
      <w:ins w:id="2004" w:author="Dave Dilks" w:date="2016-10-22T14:35:00Z">
        <w:r w:rsidR="00707DD9">
          <w:rPr>
            <w:rFonts w:eastAsiaTheme="minorHAnsi"/>
          </w:rPr>
          <w:t xml:space="preserve">, was also effective as of </w:t>
        </w:r>
        <w:r w:rsidR="00707DD9" w:rsidRPr="00707DD9">
          <w:rPr>
            <w:rFonts w:eastAsiaTheme="minorHAnsi"/>
          </w:rPr>
          <w:t>July 1, 2011</w:t>
        </w:r>
        <w:r w:rsidR="00707DD9">
          <w:rPr>
            <w:rFonts w:eastAsiaTheme="minorHAnsi"/>
          </w:rPr>
          <w:t xml:space="preserve"> with an expiration date of </w:t>
        </w:r>
        <w:r w:rsidR="00707DD9" w:rsidRPr="00707DD9">
          <w:rPr>
            <w:rFonts w:eastAsiaTheme="minorHAnsi"/>
          </w:rPr>
          <w:t>June 30</w:t>
        </w:r>
        <w:r w:rsidR="00707DD9">
          <w:rPr>
            <w:rFonts w:eastAsiaTheme="minorHAnsi"/>
          </w:rPr>
          <w:t>, 2016</w:t>
        </w:r>
      </w:ins>
      <w:r w:rsidRPr="004C770A">
        <w:rPr>
          <w:rFonts w:eastAsiaTheme="minorHAnsi"/>
        </w:rPr>
        <w:t>.  The third permit (WA-0093317) covers the Spokane County Regional WRF</w:t>
      </w:r>
      <w:ins w:id="2005" w:author="Dave Dilks" w:date="2016-10-22T14:36:00Z">
        <w:r w:rsidR="00707DD9">
          <w:rPr>
            <w:rFonts w:eastAsiaTheme="minorHAnsi"/>
          </w:rPr>
          <w:t>, and was effective as of December</w:t>
        </w:r>
        <w:r w:rsidR="00707DD9" w:rsidRPr="00707DD9">
          <w:rPr>
            <w:rFonts w:eastAsiaTheme="minorHAnsi"/>
          </w:rPr>
          <w:t xml:space="preserve"> 1, 2011</w:t>
        </w:r>
        <w:r w:rsidR="00707DD9">
          <w:rPr>
            <w:rFonts w:eastAsiaTheme="minorHAnsi"/>
          </w:rPr>
          <w:t xml:space="preserve"> with an expiration date of </w:t>
        </w:r>
      </w:ins>
      <w:ins w:id="2006" w:author="Dave Dilks" w:date="2016-10-22T14:37:00Z">
        <w:r w:rsidR="00707DD9">
          <w:rPr>
            <w:rFonts w:eastAsiaTheme="minorHAnsi"/>
          </w:rPr>
          <w:t>November 31</w:t>
        </w:r>
      </w:ins>
      <w:ins w:id="2007" w:author="Dave Dilks" w:date="2016-10-22T14:36:00Z">
        <w:r w:rsidR="00707DD9">
          <w:rPr>
            <w:rFonts w:eastAsiaTheme="minorHAnsi"/>
          </w:rPr>
          <w:t>, 2016</w:t>
        </w:r>
      </w:ins>
      <w:r w:rsidRPr="004C770A">
        <w:rPr>
          <w:rFonts w:eastAsiaTheme="minorHAnsi"/>
        </w:rPr>
        <w:t xml:space="preserve">.  </w:t>
      </w:r>
      <w:r>
        <w:rPr>
          <w:rFonts w:eastAsiaTheme="minorHAnsi"/>
        </w:rPr>
        <w:t xml:space="preserve">These permits are similar to each other with regards to PCBs, and are also similar to the Idaho municipal permits.  Requirements common to the three Washington municipal permits are listed below with a few differences noted.  </w:t>
      </w:r>
    </w:p>
    <w:p w14:paraId="0BB09F66" w14:textId="6934D1DF" w:rsidR="00963777" w:rsidRDefault="00963777" w:rsidP="00335124">
      <w:pPr>
        <w:pStyle w:val="BodyTextCorrectone"/>
        <w:rPr>
          <w:rFonts w:eastAsiaTheme="minorHAnsi"/>
        </w:rPr>
      </w:pPr>
      <w:r>
        <w:rPr>
          <w:rFonts w:eastAsiaTheme="minorHAnsi"/>
        </w:rPr>
        <w:t xml:space="preserve">Each permit includes requirements to monitor </w:t>
      </w:r>
      <w:r w:rsidRPr="00CD6547">
        <w:rPr>
          <w:rFonts w:eastAsiaTheme="minorHAnsi"/>
        </w:rPr>
        <w:t>PCB</w:t>
      </w:r>
      <w:r>
        <w:rPr>
          <w:rFonts w:eastAsiaTheme="minorHAnsi"/>
        </w:rPr>
        <w:t xml:space="preserve"> congeners at minimum specified frequencies in raw sewage and final effluent and participate in the </w:t>
      </w:r>
      <w:ins w:id="2008" w:author="Dave Dilks" w:date="2016-10-08T12:25:00Z">
        <w:r w:rsidR="002810C4">
          <w:t>Task Force</w:t>
        </w:r>
      </w:ins>
      <w:del w:id="2009" w:author="Dave Dilks" w:date="2016-10-08T12:25:00Z">
        <w:r w:rsidDel="002810C4">
          <w:rPr>
            <w:rFonts w:eastAsiaTheme="minorHAnsi"/>
          </w:rPr>
          <w:delText>SRRTTF</w:delText>
        </w:r>
      </w:del>
      <w:r>
        <w:rPr>
          <w:rFonts w:eastAsiaTheme="minorHAnsi"/>
        </w:rPr>
        <w:t xml:space="preserve">.  </w:t>
      </w:r>
      <w:r w:rsidRPr="00261ABD">
        <w:rPr>
          <w:rFonts w:eastAsiaTheme="minorHAnsi"/>
        </w:rPr>
        <w:t xml:space="preserve">PCBs sampling and analysis must be in accordance with the quality assurance plan and scope of work submitted to the Department of Ecology.  The quality assurance plan will be reviewed annually and revised if needed. (The QAPP language is slightly different for the County permit).  </w:t>
      </w:r>
      <w:r>
        <w:rPr>
          <w:rFonts w:eastAsiaTheme="minorHAnsi"/>
        </w:rPr>
        <w:t>The effluent monitoring results will be compiled and analyzed by Ecology for the purpose of establishing a performance-based PCB effluent limitation for the following permit cycle.  The Spokane County</w:t>
      </w:r>
      <w:ins w:id="2010" w:author="Dave Dilks" w:date="2016-10-12T10:11:00Z">
        <w:r w:rsidR="00375B78">
          <w:rPr>
            <w:rFonts w:eastAsiaTheme="minorHAnsi"/>
          </w:rPr>
          <w:t xml:space="preserve"> and </w:t>
        </w:r>
        <w:r w:rsidR="00375B78" w:rsidRPr="00375B78">
          <w:rPr>
            <w:rFonts w:eastAsiaTheme="minorHAnsi"/>
          </w:rPr>
          <w:t>City of Spokane</w:t>
        </w:r>
      </w:ins>
      <w:r>
        <w:rPr>
          <w:rFonts w:eastAsiaTheme="minorHAnsi"/>
        </w:rPr>
        <w:t xml:space="preserve"> permit</w:t>
      </w:r>
      <w:ins w:id="2011" w:author="Dave Dilks" w:date="2016-10-12T10:11:00Z">
        <w:r w:rsidR="00375B78">
          <w:rPr>
            <w:rFonts w:eastAsiaTheme="minorHAnsi"/>
          </w:rPr>
          <w:t>s</w:t>
        </w:r>
      </w:ins>
      <w:r>
        <w:rPr>
          <w:rFonts w:eastAsiaTheme="minorHAnsi"/>
        </w:rPr>
        <w:t xml:space="preserve"> additionally require</w:t>
      </w:r>
      <w:del w:id="2012" w:author="Dave Dilks" w:date="2016-10-12T10:11:00Z">
        <w:r w:rsidDel="00375B78">
          <w:rPr>
            <w:rFonts w:eastAsiaTheme="minorHAnsi"/>
          </w:rPr>
          <w:delText>s</w:delText>
        </w:r>
      </w:del>
      <w:r>
        <w:rPr>
          <w:rFonts w:eastAsiaTheme="minorHAnsi"/>
        </w:rPr>
        <w:t xml:space="preserve"> biosolids PCB monitoring.</w:t>
      </w:r>
    </w:p>
    <w:p w14:paraId="11DFC2FB" w14:textId="77777777" w:rsidR="00963777" w:rsidRDefault="00963777" w:rsidP="00335124">
      <w:pPr>
        <w:pStyle w:val="BodyTextCorrectone"/>
        <w:rPr>
          <w:rFonts w:eastAsiaTheme="minorHAnsi"/>
        </w:rPr>
      </w:pPr>
      <w:r>
        <w:rPr>
          <w:rFonts w:eastAsiaTheme="minorHAnsi"/>
        </w:rPr>
        <w:t>A report</w:t>
      </w:r>
      <w:r>
        <w:rPr>
          <w:rStyle w:val="FootnoteReference"/>
          <w:rFonts w:asciiTheme="minorHAnsi" w:eastAsiaTheme="minorHAnsi" w:hAnsiTheme="minorHAnsi" w:cstheme="minorBidi"/>
          <w:sz w:val="22"/>
          <w:szCs w:val="22"/>
        </w:rPr>
        <w:footnoteReference w:id="3"/>
      </w:r>
      <w:r>
        <w:rPr>
          <w:rFonts w:eastAsiaTheme="minorHAnsi"/>
        </w:rPr>
        <w:t xml:space="preserve"> must be submitted to Ecology annually, containing a report of the sampling results.  Annually, the permittee and Ecology will review the data, including pattern analysis of homologs, detection limits, QA/QC procedures and a draft action plan (The Toxics Management Plan) listing identified sources, potential sources suggested by data analysis and future source identification activities.  Annually the permittee and Ecology will confer and revise locations and frequency of raw sewage PCB sampling in the collection system.</w:t>
      </w:r>
    </w:p>
    <w:p w14:paraId="5047D021" w14:textId="77777777" w:rsidR="00963777" w:rsidRDefault="00963777" w:rsidP="00335124">
      <w:pPr>
        <w:pStyle w:val="BodyTextCorrectone"/>
        <w:rPr>
          <w:rFonts w:eastAsiaTheme="minorHAnsi"/>
        </w:rPr>
      </w:pPr>
      <w:r>
        <w:rPr>
          <w:rFonts w:eastAsiaTheme="minorHAnsi"/>
        </w:rPr>
        <w:t xml:space="preserve">Similar to the Idaho municipal permits, the goals of the Toxics Management Plan are to reduce loadings of PCBs to the Spokane River to the maximum extent practicable realizing statistically significant reductions in the influent concentration of toxicants to the treatment plants over the next 10 years, and reduce PCBs in the effluent to the maximum extent practicable to bring the Spokane River into compliance with WQS for PCBs.  The Toxics Management Plan must address source control and elimination of PCBs from:  </w:t>
      </w:r>
    </w:p>
    <w:p w14:paraId="51FCA295" w14:textId="77777777" w:rsidR="00963777" w:rsidRDefault="00963777" w:rsidP="00EF4B39">
      <w:pPr>
        <w:pStyle w:val="ListBullet"/>
        <w:tabs>
          <w:tab w:val="clear" w:pos="360"/>
          <w:tab w:val="num" w:pos="720"/>
        </w:tabs>
        <w:ind w:left="720"/>
        <w:rPr>
          <w:rFonts w:eastAsiaTheme="minorHAnsi"/>
        </w:rPr>
      </w:pPr>
      <w:r>
        <w:rPr>
          <w:rFonts w:eastAsiaTheme="minorHAnsi"/>
        </w:rPr>
        <w:t xml:space="preserve">Contaminated soils and sediments, </w:t>
      </w:r>
    </w:p>
    <w:p w14:paraId="63F617DA" w14:textId="77777777" w:rsidR="00963777" w:rsidRDefault="00520AC0" w:rsidP="00EF4B39">
      <w:pPr>
        <w:pStyle w:val="ListBullet"/>
        <w:tabs>
          <w:tab w:val="clear" w:pos="360"/>
          <w:tab w:val="num" w:pos="720"/>
        </w:tabs>
        <w:ind w:left="720"/>
        <w:rPr>
          <w:rFonts w:eastAsiaTheme="minorHAnsi"/>
        </w:rPr>
      </w:pPr>
      <w:r>
        <w:rPr>
          <w:rFonts w:eastAsiaTheme="minorHAnsi"/>
        </w:rPr>
        <w:t>S</w:t>
      </w:r>
      <w:r w:rsidR="00963777">
        <w:rPr>
          <w:rFonts w:eastAsiaTheme="minorHAnsi"/>
        </w:rPr>
        <w:t>torm water entering the wastewater collection system,</w:t>
      </w:r>
    </w:p>
    <w:p w14:paraId="72FDEB59" w14:textId="77777777" w:rsidR="00963777" w:rsidRDefault="00520AC0" w:rsidP="00EF4B39">
      <w:pPr>
        <w:pStyle w:val="ListBullet"/>
        <w:tabs>
          <w:tab w:val="clear" w:pos="360"/>
          <w:tab w:val="num" w:pos="720"/>
        </w:tabs>
        <w:ind w:left="720"/>
        <w:rPr>
          <w:rFonts w:eastAsiaTheme="minorHAnsi"/>
        </w:rPr>
      </w:pPr>
      <w:r>
        <w:rPr>
          <w:rFonts w:eastAsiaTheme="minorHAnsi"/>
        </w:rPr>
        <w:t>I</w:t>
      </w:r>
      <w:r w:rsidR="00963777">
        <w:rPr>
          <w:rFonts w:eastAsiaTheme="minorHAnsi"/>
        </w:rPr>
        <w:t>ndustrial and commercial sources.  As an element of the Spokane City and Spokane County permitted pretreatment programs (not Liberty Lake), the scope of their inspections and monitoring will be expanded to include PCBs. The PCB monitoring must follow a QAPP.</w:t>
      </w:r>
    </w:p>
    <w:p w14:paraId="123A976B" w14:textId="77777777" w:rsidR="00963777" w:rsidRDefault="00963777" w:rsidP="00EF4B39">
      <w:pPr>
        <w:pStyle w:val="ListBullet"/>
        <w:tabs>
          <w:tab w:val="clear" w:pos="360"/>
          <w:tab w:val="num" w:pos="720"/>
        </w:tabs>
        <w:ind w:left="720"/>
        <w:rPr>
          <w:rFonts w:eastAsiaTheme="minorHAnsi"/>
        </w:rPr>
      </w:pPr>
      <w:r>
        <w:rPr>
          <w:rFonts w:eastAsiaTheme="minorHAnsi"/>
        </w:rPr>
        <w:t>By means of eliminating active sources such as:  older machinery, older electrical equipment and components, construction material content, commercial materials</w:t>
      </w:r>
    </w:p>
    <w:p w14:paraId="6CCF8E81" w14:textId="77777777" w:rsidR="00963777" w:rsidRDefault="00963777" w:rsidP="00EF4B39">
      <w:pPr>
        <w:pStyle w:val="ListBullet"/>
        <w:tabs>
          <w:tab w:val="clear" w:pos="360"/>
          <w:tab w:val="num" w:pos="720"/>
        </w:tabs>
        <w:ind w:left="720"/>
        <w:rPr>
          <w:rFonts w:eastAsiaTheme="minorHAnsi"/>
        </w:rPr>
      </w:pPr>
      <w:r>
        <w:rPr>
          <w:rFonts w:eastAsiaTheme="minorHAnsi"/>
        </w:rPr>
        <w:t>By means of changing procurement practices and ordinances control and minimize toxics, including preferential use of PCB free substitutes for those products containing PCBs below the regulated level of 5 ppm, in sources such as: construction material content, commercial materials, soaps and cleaners.</w:t>
      </w:r>
    </w:p>
    <w:p w14:paraId="719AD243" w14:textId="77777777" w:rsidR="00963777" w:rsidRDefault="00963777" w:rsidP="00EF4B39">
      <w:pPr>
        <w:pStyle w:val="ListBullet"/>
        <w:tabs>
          <w:tab w:val="clear" w:pos="360"/>
          <w:tab w:val="num" w:pos="720"/>
        </w:tabs>
        <w:ind w:left="720"/>
        <w:rPr>
          <w:rFonts w:eastAsiaTheme="minorHAnsi"/>
        </w:rPr>
      </w:pPr>
      <w:r>
        <w:rPr>
          <w:rFonts w:eastAsiaTheme="minorHAnsi"/>
        </w:rPr>
        <w:t>The Permittee must also prepare public media educating the public about the difference between products free of PCBs and those labeled non-PCB but which contain PCBs below the T</w:t>
      </w:r>
      <w:del w:id="2013" w:author="Dave Dilks" w:date="2016-10-06T10:13:00Z">
        <w:r w:rsidDel="002453CA">
          <w:rPr>
            <w:rFonts w:eastAsiaTheme="minorHAnsi"/>
          </w:rPr>
          <w:delText>O</w:delText>
        </w:r>
      </w:del>
      <w:r>
        <w:rPr>
          <w:rFonts w:eastAsiaTheme="minorHAnsi"/>
        </w:rPr>
        <w:t xml:space="preserve">SCA regulatory threshold of </w:t>
      </w:r>
      <w:r w:rsidRPr="00815329">
        <w:rPr>
          <w:rFonts w:eastAsiaTheme="minorHAnsi"/>
        </w:rPr>
        <w:t>5 ppm.</w:t>
      </w:r>
      <w:r>
        <w:rPr>
          <w:rFonts w:eastAsiaTheme="minorHAnsi"/>
        </w:rPr>
        <w:t xml:space="preserve"> </w:t>
      </w:r>
    </w:p>
    <w:p w14:paraId="051C0DE5" w14:textId="4E77FDBF" w:rsidR="00E10FF6" w:rsidRPr="00047DA2" w:rsidRDefault="005B0C3A" w:rsidP="00047DA2">
      <w:pPr>
        <w:pStyle w:val="Heading3"/>
        <w:numPr>
          <w:ilvl w:val="2"/>
          <w:numId w:val="119"/>
        </w:numPr>
        <w:rPr>
          <w:ins w:id="2014" w:author="Dave Dilks" w:date="2016-10-06T09:31:00Z"/>
        </w:rPr>
      </w:pPr>
      <w:ins w:id="2015" w:author="Dave Dilks" w:date="2016-10-06T09:31:00Z">
        <w:r w:rsidRPr="00047DA2">
          <w:t>Washington Industrial Permits</w:t>
        </w:r>
      </w:ins>
    </w:p>
    <w:p w14:paraId="5B8147A7" w14:textId="7B04003D" w:rsidR="00963777" w:rsidDel="005B0C3A" w:rsidRDefault="00963777" w:rsidP="005B0C3A">
      <w:pPr>
        <w:pStyle w:val="Heading4"/>
        <w:rPr>
          <w:del w:id="2016" w:author="Dave Dilks" w:date="2016-10-06T09:32:00Z"/>
          <w:rFonts w:eastAsiaTheme="minorHAnsi"/>
        </w:rPr>
      </w:pPr>
      <w:del w:id="2017" w:author="Dave Dilks" w:date="2016-10-06T09:32:00Z">
        <w:r w:rsidDel="005B0C3A">
          <w:rPr>
            <w:rFonts w:eastAsiaTheme="minorHAnsi"/>
          </w:rPr>
          <w:delText>Washington Industrial Permits</w:delText>
        </w:r>
      </w:del>
    </w:p>
    <w:p w14:paraId="09A6C07E" w14:textId="77777777" w:rsidR="00963777" w:rsidRDefault="00963777" w:rsidP="00335124">
      <w:pPr>
        <w:pStyle w:val="BodyTextCorrectone"/>
      </w:pPr>
      <w:r>
        <w:rPr>
          <w:rFonts w:eastAsiaTheme="minorHAnsi"/>
        </w:rPr>
        <w:t xml:space="preserve">There are two Washington industrial permits, the </w:t>
      </w:r>
      <w:r w:rsidRPr="003A25BF">
        <w:rPr>
          <w:rFonts w:eastAsiaTheme="minorHAnsi"/>
        </w:rPr>
        <w:t xml:space="preserve">Inland Empire Paper </w:t>
      </w:r>
      <w:r>
        <w:rPr>
          <w:rFonts w:eastAsiaTheme="minorHAnsi"/>
        </w:rPr>
        <w:t xml:space="preserve">Company </w:t>
      </w:r>
      <w:r w:rsidRPr="003A25BF">
        <w:rPr>
          <w:rFonts w:eastAsiaTheme="minorHAnsi"/>
        </w:rPr>
        <w:t>permit (WA</w:t>
      </w:r>
      <w:r>
        <w:rPr>
          <w:rFonts w:eastAsiaTheme="minorHAnsi"/>
        </w:rPr>
        <w:t>-</w:t>
      </w:r>
      <w:r w:rsidRPr="003A25BF">
        <w:rPr>
          <w:rFonts w:eastAsiaTheme="minorHAnsi"/>
        </w:rPr>
        <w:t>000082</w:t>
      </w:r>
      <w:r>
        <w:rPr>
          <w:rFonts w:eastAsiaTheme="minorHAnsi"/>
        </w:rPr>
        <w:t>-</w:t>
      </w:r>
      <w:r w:rsidRPr="003A25BF">
        <w:rPr>
          <w:rFonts w:eastAsiaTheme="minorHAnsi"/>
        </w:rPr>
        <w:t xml:space="preserve">5) </w:t>
      </w:r>
      <w:r>
        <w:rPr>
          <w:rFonts w:eastAsiaTheme="minorHAnsi"/>
        </w:rPr>
        <w:t>and the Kaiser Aluminum permit (</w:t>
      </w:r>
      <w:r w:rsidRPr="00F653E9">
        <w:rPr>
          <w:rFonts w:eastAsiaTheme="minorHAnsi"/>
        </w:rPr>
        <w:t>WA0000892)</w:t>
      </w:r>
      <w:r>
        <w:rPr>
          <w:rFonts w:eastAsiaTheme="minorHAnsi"/>
        </w:rPr>
        <w:t xml:space="preserve">.  </w:t>
      </w:r>
    </w:p>
    <w:p w14:paraId="5D3347B0" w14:textId="77777777" w:rsidR="00963777" w:rsidRDefault="00963777" w:rsidP="00335124">
      <w:pPr>
        <w:pStyle w:val="BodyTextCorrectone"/>
        <w:rPr>
          <w:rFonts w:eastAsiaTheme="minorHAnsi"/>
        </w:rPr>
      </w:pPr>
      <w:r w:rsidRPr="00970B0C">
        <w:rPr>
          <w:rFonts w:eastAsiaTheme="minorHAnsi"/>
        </w:rPr>
        <w:t>The Inland Empire Paper Company permit contains monitoring requirements for PCB congeners, but does not contain PCB effluent limits.  After Inland Empire Paper Company collects total PCB data according to the initial testing frequency</w:t>
      </w:r>
      <w:r>
        <w:rPr>
          <w:rFonts w:eastAsiaTheme="minorHAnsi"/>
        </w:rPr>
        <w:t>,</w:t>
      </w:r>
      <w:r w:rsidRPr="00492DBA">
        <w:rPr>
          <w:rFonts w:eastAsiaTheme="minorHAnsi"/>
        </w:rPr>
        <w:t xml:space="preserve"> </w:t>
      </w:r>
      <w:r>
        <w:rPr>
          <w:rFonts w:eastAsiaTheme="minorHAnsi"/>
        </w:rPr>
        <w:t xml:space="preserve">Ecology </w:t>
      </w:r>
      <w:r w:rsidR="00520AC0">
        <w:rPr>
          <w:rFonts w:eastAsiaTheme="minorHAnsi"/>
        </w:rPr>
        <w:t>intends to modify</w:t>
      </w:r>
      <w:r>
        <w:rPr>
          <w:rFonts w:eastAsiaTheme="minorHAnsi"/>
        </w:rPr>
        <w:t xml:space="preserve"> the</w:t>
      </w:r>
      <w:r w:rsidRPr="00492DBA">
        <w:rPr>
          <w:rFonts w:eastAsiaTheme="minorHAnsi"/>
        </w:rPr>
        <w:t xml:space="preserve"> permit to set an interim numeric effluent limit for total PCBs. </w:t>
      </w:r>
    </w:p>
    <w:p w14:paraId="13520155" w14:textId="77777777" w:rsidR="00963777" w:rsidRDefault="00963777" w:rsidP="00335124">
      <w:pPr>
        <w:pStyle w:val="BodyTextCorrectone"/>
        <w:rPr>
          <w:rFonts w:eastAsiaTheme="minorHAnsi"/>
        </w:rPr>
      </w:pPr>
      <w:r>
        <w:rPr>
          <w:rFonts w:eastAsiaTheme="minorHAnsi"/>
        </w:rPr>
        <w:t xml:space="preserve">This permit also includes requirements to submit a scope of work for a PCB Source Identification Study, and completion of that study after approval by the Department. The scope of work for the PCB Source Identification Study should include raw materials used at the facility that may contain PCBs, a site review where PCB containing equipment was/may have been used, a sampling plan with proposed sampling locations, quality control protocols, sampling protocols and PCB text methods.  </w:t>
      </w:r>
    </w:p>
    <w:p w14:paraId="4C09DDEA" w14:textId="77777777" w:rsidR="00963777" w:rsidRDefault="00963777" w:rsidP="00335124">
      <w:pPr>
        <w:pStyle w:val="BodyTextCorrectone"/>
        <w:rPr>
          <w:rFonts w:eastAsiaTheme="minorHAnsi"/>
        </w:rPr>
      </w:pPr>
      <w:r>
        <w:rPr>
          <w:rFonts w:eastAsiaTheme="minorHAnsi"/>
        </w:rPr>
        <w:t xml:space="preserve">Following approval of the scope of work, </w:t>
      </w:r>
      <w:r w:rsidRPr="00970B0C">
        <w:rPr>
          <w:rFonts w:eastAsiaTheme="minorHAnsi"/>
        </w:rPr>
        <w:t>Inland Empire Paper Company</w:t>
      </w:r>
      <w:r>
        <w:rPr>
          <w:rFonts w:eastAsiaTheme="minorHAnsi"/>
        </w:rPr>
        <w:t xml:space="preserve"> shall submit a report of the results and incorporate findings into the PCB BMP Plan.  The PCB BMP plan shall include:</w:t>
      </w:r>
    </w:p>
    <w:p w14:paraId="31933127" w14:textId="77777777" w:rsidR="00963777" w:rsidRPr="006A5E04" w:rsidRDefault="00963777" w:rsidP="00520AC0">
      <w:pPr>
        <w:pStyle w:val="ListBullet"/>
        <w:tabs>
          <w:tab w:val="clear" w:pos="360"/>
          <w:tab w:val="num" w:pos="720"/>
        </w:tabs>
        <w:ind w:left="720"/>
      </w:pPr>
      <w:r w:rsidRPr="006A5E04">
        <w:t>A list of members of a cross-functional team responsible for developing the BMP plan</w:t>
      </w:r>
      <w:r>
        <w:t>, including the</w:t>
      </w:r>
      <w:r w:rsidRPr="006A5E04">
        <w:t xml:space="preserve"> name of a designated team leader.</w:t>
      </w:r>
    </w:p>
    <w:p w14:paraId="76D16228" w14:textId="77777777" w:rsidR="00963777" w:rsidRPr="006A5E04" w:rsidRDefault="00963777" w:rsidP="00520AC0">
      <w:pPr>
        <w:pStyle w:val="ListBullet"/>
        <w:tabs>
          <w:tab w:val="clear" w:pos="360"/>
          <w:tab w:val="num" w:pos="720"/>
        </w:tabs>
        <w:ind w:left="720"/>
      </w:pPr>
      <w:r w:rsidRPr="006A5E04">
        <w:t>A description of current and past source identification, source control, pollution prevention, and wastewater reduction efforts and their effectiveness.</w:t>
      </w:r>
    </w:p>
    <w:p w14:paraId="59AF9330" w14:textId="77777777" w:rsidR="00963777" w:rsidRPr="006A5E04" w:rsidRDefault="00963777" w:rsidP="00520AC0">
      <w:pPr>
        <w:pStyle w:val="ListBullet"/>
        <w:tabs>
          <w:tab w:val="clear" w:pos="360"/>
          <w:tab w:val="num" w:pos="720"/>
        </w:tabs>
        <w:ind w:left="720"/>
      </w:pPr>
      <w:r w:rsidRPr="006A5E04">
        <w:t>Identification of technical/economical evaluation of new BMPs. BMPs should include, but are not limited to: modification of equipment, facilities, technology, processes, and procedures; source control; remediation of any contaminated areas, etc.</w:t>
      </w:r>
    </w:p>
    <w:p w14:paraId="3FAE7F9D" w14:textId="77777777" w:rsidR="00963777" w:rsidRPr="006A5E04" w:rsidRDefault="00963777" w:rsidP="00520AC0">
      <w:pPr>
        <w:pStyle w:val="ListBullet"/>
        <w:tabs>
          <w:tab w:val="clear" w:pos="360"/>
          <w:tab w:val="num" w:pos="720"/>
        </w:tabs>
        <w:ind w:left="720"/>
      </w:pPr>
      <w:r w:rsidRPr="006A5E04">
        <w:t>A schedule for implementation of economically feasible BMPs.</w:t>
      </w:r>
    </w:p>
    <w:p w14:paraId="24628872" w14:textId="77777777" w:rsidR="00963777" w:rsidRPr="006A5E04" w:rsidRDefault="00963777" w:rsidP="00520AC0">
      <w:pPr>
        <w:pStyle w:val="ListBullet"/>
        <w:tabs>
          <w:tab w:val="clear" w:pos="360"/>
          <w:tab w:val="num" w:pos="720"/>
        </w:tabs>
        <w:ind w:left="720"/>
      </w:pPr>
      <w:r w:rsidRPr="006A5E04">
        <w:t>Methods used for measuring progress towards the BMP goal and updating the BMP plan.</w:t>
      </w:r>
    </w:p>
    <w:p w14:paraId="73195228" w14:textId="61801501" w:rsidR="00963777" w:rsidRDefault="00963777" w:rsidP="00520AC0">
      <w:pPr>
        <w:pStyle w:val="ListBullet"/>
        <w:tabs>
          <w:tab w:val="clear" w:pos="360"/>
          <w:tab w:val="num" w:pos="720"/>
        </w:tabs>
        <w:ind w:left="720"/>
      </w:pPr>
      <w:r w:rsidRPr="006A5E04">
        <w:t>Results from testing of any waste</w:t>
      </w:r>
      <w:r w:rsidR="00EF4B39">
        <w:t xml:space="preserve"> </w:t>
      </w:r>
      <w:r w:rsidRPr="006A5E04">
        <w:t xml:space="preserve">streams for PCBs taken in support of the PCB BMP plan and PCB Source Identification Study. </w:t>
      </w:r>
    </w:p>
    <w:p w14:paraId="2D71B315" w14:textId="77777777" w:rsidR="00963777" w:rsidRPr="001C12E2" w:rsidRDefault="00963777" w:rsidP="00335124">
      <w:pPr>
        <w:pStyle w:val="BodyTextCorrectone"/>
      </w:pPr>
      <w:r>
        <w:t xml:space="preserve">Following initial submission of the PCB BMP plan, an annual report is due to the Department and shall </w:t>
      </w:r>
      <w:r w:rsidRPr="006A5E04">
        <w:t xml:space="preserve">include: a) all BMP plan monitoring results for the year; b) a summary of effectiveness of all BMPs implemented to meet the BMP plan goal; and </w:t>
      </w:r>
      <w:r>
        <w:t>c) any updates to the BMP plan.</w:t>
      </w:r>
    </w:p>
    <w:p w14:paraId="7DEFEB7E" w14:textId="05773D6C" w:rsidR="00963777" w:rsidRPr="00DF7CDE" w:rsidRDefault="00963777" w:rsidP="00335124">
      <w:pPr>
        <w:pStyle w:val="BodyTextCorrectone"/>
      </w:pPr>
      <w:r w:rsidRPr="00DF7CDE">
        <w:t xml:space="preserve">The Kaiser Aluminum permit </w:t>
      </w:r>
      <w:ins w:id="2018" w:author="Dave Dilks" w:date="2016-10-06T09:17:00Z">
        <w:r w:rsidR="00A21B0C">
          <w:t>requires</w:t>
        </w:r>
      </w:ins>
      <w:del w:id="2019" w:author="Dave Dilks" w:date="2016-10-06T09:17:00Z">
        <w:r w:rsidRPr="00DF7CDE" w:rsidDel="00A21B0C">
          <w:delText>assumes</w:delText>
        </w:r>
      </w:del>
      <w:r w:rsidRPr="00DF7CDE">
        <w:t xml:space="preserve"> use of a </w:t>
      </w:r>
      <w:del w:id="2020" w:author="Dave Dilks" w:date="2016-10-22T11:04:00Z">
        <w:r w:rsidRPr="00DF7CDE" w:rsidDel="0028194B">
          <w:delText xml:space="preserve">black </w:delText>
        </w:r>
      </w:del>
      <w:r w:rsidRPr="00DF7CDE">
        <w:t xml:space="preserve">walnut shell </w:t>
      </w:r>
      <w:del w:id="2021" w:author="Dave Dilks" w:date="2016-10-22T11:04:00Z">
        <w:r w:rsidRPr="00DF7CDE" w:rsidDel="0028194B">
          <w:delText>(BWS)</w:delText>
        </w:r>
      </w:del>
      <w:r w:rsidRPr="00DF7CDE">
        <w:t xml:space="preserve"> filtration system to aid in removing PCBs from the process wastewater.  This system was constructed in response to an Agreed Order issued by Ecology, which was subsequently amended in October, 2005, to require influent sampling to the BWS to verify that the design PCB loadings to the filters were being maintained (among other requirements).  The permit specifies PCB influent sampling and loading limits for the </w:t>
      </w:r>
      <w:del w:id="2022" w:author="Dave Dilks" w:date="2016-10-22T11:04:00Z">
        <w:r w:rsidRPr="00DF7CDE" w:rsidDel="0028194B">
          <w:delText xml:space="preserve">black </w:delText>
        </w:r>
      </w:del>
      <w:r w:rsidRPr="00DF7CDE">
        <w:t>walnut shell filtration system inlet, to verify that the design PCB loadings to the filters are being maintained. This permit also requires continued PCB source identification and cleanup actions that were initiated under Amended Order No. 2868, to reduce PCBs in the effluent to the maximum extent practicable to bring the Spokane River into compliance with applicable water quality standards for PCBs. Among other things, the Amended Order required Kaiser Aluminum investigate the high levels of PCBs discharged in 2002 and identify and remove PCBs still remaining in the wastewater treatment and collection systems.  In addition, Kaiser Aluminum is required to prepare a scope of work for additional source identification efforts that utilizes information from a 2012 report, and which includes a sampling plan with proposed sampling locations, sampling protocols, PCB test methods and a work schedule.  A report summarizing the status of the PCB source identification and cleanup must be provided semiannually to Ecology.</w:t>
      </w:r>
    </w:p>
    <w:p w14:paraId="782A29D2" w14:textId="24287FB1" w:rsidR="00963777" w:rsidRDefault="00C55CED" w:rsidP="00047DA2">
      <w:pPr>
        <w:pStyle w:val="Heading3"/>
        <w:numPr>
          <w:ilvl w:val="2"/>
          <w:numId w:val="119"/>
        </w:numPr>
        <w:rPr>
          <w:rFonts w:eastAsiaTheme="minorHAnsi"/>
        </w:rPr>
      </w:pPr>
      <w:bookmarkStart w:id="2023" w:name="_Toc461458661"/>
      <w:bookmarkStart w:id="2024" w:name="_Toc461628309"/>
      <w:ins w:id="2025" w:author="Dave Dilks" w:date="2016-10-22T14:13:00Z">
        <w:r w:rsidRPr="00C55CED">
          <w:rPr>
            <w:rFonts w:eastAsiaTheme="minorHAnsi"/>
          </w:rPr>
          <w:t xml:space="preserve">Upland Fin-Fish Hatching and Rearing </w:t>
        </w:r>
      </w:ins>
      <w:del w:id="2026" w:author="Dave Dilks" w:date="2016-10-22T14:13:00Z">
        <w:r w:rsidR="00963777" w:rsidDel="00C55CED">
          <w:rPr>
            <w:rFonts w:eastAsiaTheme="minorHAnsi"/>
          </w:rPr>
          <w:delText xml:space="preserve">Fish Hatchery </w:delText>
        </w:r>
      </w:del>
      <w:r w:rsidR="00963777">
        <w:rPr>
          <w:rFonts w:eastAsiaTheme="minorHAnsi"/>
        </w:rPr>
        <w:t>General Permit</w:t>
      </w:r>
      <w:bookmarkEnd w:id="2023"/>
      <w:bookmarkEnd w:id="2024"/>
      <w:r w:rsidR="00963777">
        <w:rPr>
          <w:rFonts w:eastAsiaTheme="minorHAnsi"/>
        </w:rPr>
        <w:t xml:space="preserve"> </w:t>
      </w:r>
    </w:p>
    <w:p w14:paraId="2D33DE9D" w14:textId="77777777" w:rsidR="00C55CED" w:rsidRDefault="00C55CED" w:rsidP="00C55CED">
      <w:pPr>
        <w:pStyle w:val="BodyTextCorrectone"/>
        <w:rPr>
          <w:ins w:id="2027" w:author="Dave Dilks" w:date="2016-10-22T14:16:00Z"/>
        </w:rPr>
      </w:pPr>
      <w:ins w:id="2028" w:author="Dave Dilks" w:date="2016-10-22T14:16:00Z">
        <w:r>
          <w:t xml:space="preserve">The </w:t>
        </w:r>
        <w:r w:rsidRPr="00970B0C">
          <w:t>general NPDES permit (WAG13</w:t>
        </w:r>
        <w:r>
          <w:t>7</w:t>
        </w:r>
        <w:r w:rsidRPr="00970B0C">
          <w:t>00</w:t>
        </w:r>
        <w:r>
          <w:t>7</w:t>
        </w:r>
        <w:r w:rsidRPr="00970B0C">
          <w:t>)</w:t>
        </w:r>
        <w:r>
          <w:t xml:space="preserve">, Upland Fin-Fish Hatching and Rearing General Permit, has an effective date of April 1, 2016 and an expiration date of March 31, 2021.  This permit applies to upland aquaculture facilities or operations that discharge fish rearing water to a surface water body or a system that drains to a surface water body, which meet specific coverage requirements described in the permit.  </w:t>
        </w:r>
      </w:ins>
    </w:p>
    <w:p w14:paraId="39EFFBEF" w14:textId="77777777" w:rsidR="00C55CED" w:rsidRDefault="00C55CED" w:rsidP="00C55CED">
      <w:pPr>
        <w:pStyle w:val="BodyTextCorrectone"/>
        <w:rPr>
          <w:ins w:id="2029" w:author="Dave Dilks" w:date="2016-10-22T14:16:00Z"/>
        </w:rPr>
      </w:pPr>
      <w:ins w:id="2030" w:author="Dave Dilks" w:date="2016-10-22T14:16:00Z">
        <w:r w:rsidRPr="00FC105B">
          <w:t xml:space="preserve">The permit describes PCB Reduction Activities and BMPs to eliminate, to the maximum extent possible, the release of PCBs from any known sources in the facility, including paint, caulk, or feed that come in contact with water.  </w:t>
        </w:r>
        <w:r>
          <w:t>New and existing facilities have different timelines, but the same requirements.  These requirements are summarized below.</w:t>
        </w:r>
      </w:ins>
    </w:p>
    <w:p w14:paraId="46A0E3EE" w14:textId="77777777" w:rsidR="00C55CED" w:rsidRDefault="00C55CED" w:rsidP="00C55CED">
      <w:pPr>
        <w:pStyle w:val="BodyTextCorrectone"/>
        <w:rPr>
          <w:ins w:id="2031" w:author="Dave Dilks" w:date="2016-10-22T14:16:00Z"/>
          <w:rFonts w:ascii="Times New Roman" w:hAnsi="Times New Roman"/>
          <w:color w:val="000000"/>
          <w:sz w:val="24"/>
        </w:rPr>
      </w:pPr>
      <w:ins w:id="2032" w:author="Dave Dilks" w:date="2016-10-22T14:16:00Z">
        <w:r>
          <w:t>The</w:t>
        </w:r>
        <w:r w:rsidRPr="00FC105B">
          <w:t xml:space="preserve"> permittee must assess the facility for the presence of </w:t>
        </w:r>
        <w:r w:rsidRPr="00B11D23">
          <w:t>paint or caulk</w:t>
        </w:r>
        <w:r w:rsidRPr="00FC105B">
          <w:t xml:space="preserve"> manufactured prior to 1980 and evaluate if any of these sources come in contact with water and could contribute to a discharge of PCBs to surface waters.  A copy of the assessment report must be submitted to </w:t>
        </w:r>
        <w:r>
          <w:t>Ecology and include information regarding p</w:t>
        </w:r>
        <w:r w:rsidRPr="00FC105B">
          <w:t xml:space="preserve">re-1980 </w:t>
        </w:r>
        <w:r w:rsidRPr="00F70B50">
          <w:rPr>
            <w:szCs w:val="20"/>
          </w:rPr>
          <w:t xml:space="preserve">caulk and paint usage and location in the facility, amounts of stored caulk or paint at the facility, and PCB material removed from hatchery use but still on-site.  The permitee must then submit a plan that is consistent with </w:t>
        </w:r>
        <w:r>
          <w:fldChar w:fldCharType="begin"/>
        </w:r>
        <w:r>
          <w:instrText xml:space="preserve"> HYPERLINK "http://www.epa.gov/epawaste/hazard/tsd/pcbs/pubs/caulk/guide/guide-sect4a.htm" </w:instrText>
        </w:r>
        <w:r>
          <w:fldChar w:fldCharType="separate"/>
        </w:r>
        <w:r w:rsidRPr="00F70B50">
          <w:rPr>
            <w:rStyle w:val="Hyperlink"/>
            <w:szCs w:val="20"/>
          </w:rPr>
          <w:t>USEPA guidance</w:t>
        </w:r>
        <w:r>
          <w:rPr>
            <w:rStyle w:val="Hyperlink"/>
            <w:szCs w:val="20"/>
          </w:rPr>
          <w:fldChar w:fldCharType="end"/>
        </w:r>
        <w:r w:rsidRPr="00F70B50">
          <w:rPr>
            <w:szCs w:val="20"/>
          </w:rPr>
          <w:t xml:space="preserve"> for the proper removal and disposal </w:t>
        </w:r>
        <w:r w:rsidRPr="00F70B50">
          <w:rPr>
            <w:color w:val="000000"/>
            <w:szCs w:val="20"/>
          </w:rPr>
          <w:t>of all pre-1980 paint and caulk that comes in contact with water or occurs as waste on-site, and also submit documentation to Ecology.  The paint and caulk removal plan may contain documentation that paint or caulk onsite does not contain PCBs as an alternative to their removal, or has no chance of coming in contact with water and being discharged to surface water.</w:t>
        </w:r>
      </w:ins>
    </w:p>
    <w:p w14:paraId="2554EEB7" w14:textId="77777777" w:rsidR="00C55CED" w:rsidRPr="00F70B50" w:rsidRDefault="00C55CED" w:rsidP="00C55CED">
      <w:pPr>
        <w:pStyle w:val="BodyTextCorrectone"/>
        <w:rPr>
          <w:ins w:id="2033" w:author="Dave Dilks" w:date="2016-10-22T14:16:00Z"/>
        </w:rPr>
      </w:pPr>
      <w:ins w:id="2034" w:author="Dave Dilks" w:date="2016-10-22T14:16:00Z">
        <w:r w:rsidRPr="00F70B50">
          <w:t xml:space="preserve">The Permittee is required to use any available product testing data to preferentially purchase paint, caulk, and construction materials with the lowest practicable total PCB concentration. </w:t>
        </w:r>
      </w:ins>
    </w:p>
    <w:p w14:paraId="4656A05F" w14:textId="77777777" w:rsidR="00C55CED" w:rsidRPr="00C103C9" w:rsidRDefault="00C55CED" w:rsidP="00C55CED">
      <w:pPr>
        <w:pStyle w:val="BodyTextCorrectone"/>
        <w:rPr>
          <w:ins w:id="2035" w:author="Dave Dilks" w:date="2016-10-22T14:16:00Z"/>
        </w:rPr>
      </w:pPr>
      <w:ins w:id="2036" w:author="Dave Dilks" w:date="2016-10-22T14:16:00Z">
        <w:r>
          <w:t>The permittee</w:t>
        </w:r>
        <w:r w:rsidRPr="00C103C9">
          <w:t xml:space="preserve"> must develop and </w:t>
        </w:r>
        <w:r>
          <w:t>implement, submi</w:t>
        </w:r>
        <w:r w:rsidRPr="00C103C9">
          <w:t xml:space="preserve">t a plan </w:t>
        </w:r>
        <w:r>
          <w:t xml:space="preserve">to Ecology </w:t>
        </w:r>
        <w:r w:rsidRPr="00C103C9">
          <w:t xml:space="preserve">to reduce PCBs in the facility discharge, from </w:t>
        </w:r>
        <w:r w:rsidRPr="00B11D23">
          <w:t>fish feed and feeding activities</w:t>
        </w:r>
        <w:r w:rsidRPr="00C103C9">
          <w:t xml:space="preserve">. The plan must contain </w:t>
        </w:r>
        <w:r>
          <w:t xml:space="preserve">purchasing </w:t>
        </w:r>
        <w:r w:rsidRPr="00C103C9">
          <w:t>procedures that give preference for fish food that contains the lowest amount of PCBs that is economically and practically feasibl</w:t>
        </w:r>
        <w:r>
          <w:t>e, f</w:t>
        </w:r>
        <w:r w:rsidRPr="00C103C9">
          <w:t>ish feeding practices that minimize the discharge of unconsumed food</w:t>
        </w:r>
        <w:r>
          <w:t>, and m</w:t>
        </w:r>
        <w:r w:rsidRPr="00C103C9">
          <w:t xml:space="preserve">ethods to reduce and remove accumulated fish feed regularly to keep </w:t>
        </w:r>
        <w:r>
          <w:t>feed out of the discharge.  Additionally, p</w:t>
        </w:r>
        <w:r w:rsidRPr="00C103C9">
          <w:t>ermittees must request PCB content information from fish food suppliers and include this in the Best Management Practices Plan.</w:t>
        </w:r>
      </w:ins>
    </w:p>
    <w:p w14:paraId="045337B4" w14:textId="77777777" w:rsidR="00C55CED" w:rsidRDefault="00C55CED" w:rsidP="00C55CED">
      <w:pPr>
        <w:pStyle w:val="BodyTextCorrectone"/>
        <w:rPr>
          <w:ins w:id="2037" w:author="Dave Dilks" w:date="2016-10-22T14:16:00Z"/>
        </w:rPr>
      </w:pPr>
      <w:ins w:id="2038" w:author="Dave Dilks" w:date="2016-10-22T14:16:00Z">
        <w:r w:rsidRPr="00F70B50">
          <w:t>State run facilities must comply with RCW 39.26.280(2) that prohibits a state agency of knowingly purchasing products containing PCBs above quantitation levels unless it is not cost effective or feasible to do so.</w:t>
        </w:r>
      </w:ins>
    </w:p>
    <w:p w14:paraId="5D6CACF3" w14:textId="078CAA0B" w:rsidR="00C55CED" w:rsidRDefault="00C55CED" w:rsidP="00C55CED">
      <w:pPr>
        <w:pStyle w:val="BodyTextCorrectone"/>
        <w:rPr>
          <w:ins w:id="2039" w:author="Dave Dilks" w:date="2016-10-22T14:16:00Z"/>
        </w:rPr>
      </w:pPr>
      <w:ins w:id="2040" w:author="Dave Dilks" w:date="2016-10-22T14:16:00Z">
        <w:r>
          <w:t xml:space="preserve">Within the site-specific Pollution Prevention Plan, which is submitted to Ecology, permittees must address </w:t>
        </w:r>
        <w:r w:rsidRPr="00C103C9">
          <w:t>ongoing PCB reduction activities, as they relate to food, construction, operational and equipment</w:t>
        </w:r>
        <w:r>
          <w:t xml:space="preserve"> </w:t>
        </w:r>
        <w:r w:rsidRPr="00C103C9">
          <w:t>purchases, including paint and caulk</w:t>
        </w:r>
        <w:r>
          <w:rPr>
            <w:rFonts w:ascii="Times New Roman" w:hAnsi="Times New Roman"/>
            <w:sz w:val="24"/>
          </w:rPr>
          <w:t>.</w:t>
        </w:r>
      </w:ins>
    </w:p>
    <w:p w14:paraId="0493509C" w14:textId="5CAC12A4" w:rsidR="00963777" w:rsidDel="00C55CED" w:rsidRDefault="00963777" w:rsidP="00335124">
      <w:pPr>
        <w:pStyle w:val="BodyTextCorrectone"/>
        <w:rPr>
          <w:del w:id="2041" w:author="Dave Dilks" w:date="2016-10-22T14:16:00Z"/>
        </w:rPr>
      </w:pPr>
      <w:del w:id="2042" w:author="Dave Dilks" w:date="2016-10-22T14:16:00Z">
        <w:r w:rsidDel="00C55CED">
          <w:delText xml:space="preserve">The </w:delText>
        </w:r>
        <w:r w:rsidRPr="00970B0C" w:rsidDel="00C55CED">
          <w:delText>general NPDES permit (WAG130000) for Federal Aquaculture Facilities and Aquaculture Facilities located in Indian Country</w:delText>
        </w:r>
        <w:r w:rsidDel="00C55CED">
          <w:delText xml:space="preserve"> has permit requirements related to PCBs.    Some requirements apply to all permittees and a subset applies only to permittees that discharge to waters in WRIA 54 (Lower Spokane) and WRIA 57 (Middle Spokane).  These are generally described below.</w:delText>
        </w:r>
      </w:del>
    </w:p>
    <w:p w14:paraId="228812C4" w14:textId="3A2F3A5A" w:rsidR="00963777" w:rsidRPr="00520AC0" w:rsidDel="00C55CED" w:rsidRDefault="00963777" w:rsidP="00335124">
      <w:pPr>
        <w:pStyle w:val="BodyTextCorrectone"/>
        <w:rPr>
          <w:del w:id="2043" w:author="Dave Dilks" w:date="2016-10-22T14:16:00Z"/>
        </w:rPr>
      </w:pPr>
      <w:del w:id="2044" w:author="Dave Dilks" w:date="2016-10-22T14:16:00Z">
        <w:r w:rsidRPr="00520AC0" w:rsidDel="00C55CED">
          <w:delText xml:space="preserve">All facilities that discharge to waters in </w:delText>
        </w:r>
        <w:r w:rsidR="00520AC0" w:rsidDel="00C55CED">
          <w:delText xml:space="preserve">the </w:delText>
        </w:r>
        <w:r w:rsidRPr="00520AC0" w:rsidDel="00C55CED">
          <w:delText>Lower Spokane and Middle Spokane</w:delText>
        </w:r>
        <w:r w:rsidR="00520AC0" w:rsidDel="00C55CED">
          <w:delText xml:space="preserve"> watersheds</w:delText>
        </w:r>
        <w:r w:rsidRPr="00520AC0" w:rsidDel="00C55CED">
          <w:delText xml:space="preserve"> must:</w:delText>
        </w:r>
      </w:del>
    </w:p>
    <w:p w14:paraId="5944B57B" w14:textId="40DE62FD" w:rsidR="00963777" w:rsidDel="00C55CED" w:rsidRDefault="00963777" w:rsidP="00520AC0">
      <w:pPr>
        <w:pStyle w:val="ListBullet"/>
        <w:tabs>
          <w:tab w:val="clear" w:pos="360"/>
          <w:tab w:val="num" w:pos="720"/>
        </w:tabs>
        <w:ind w:left="720"/>
        <w:rPr>
          <w:del w:id="2045" w:author="Dave Dilks" w:date="2016-10-22T14:16:00Z"/>
          <w:rFonts w:eastAsiaTheme="minorHAnsi"/>
        </w:rPr>
      </w:pPr>
      <w:del w:id="2046" w:author="Dave Dilks" w:date="2016-10-22T14:16:00Z">
        <w:r w:rsidDel="00C55CED">
          <w:rPr>
            <w:rFonts w:eastAsiaTheme="minorHAnsi"/>
          </w:rPr>
          <w:delText>Monitor their effluent for PCB congeners.  This currently applies to the Ford State Fish Hatchery and Spokane Tribal Hatchery.  Total concentration of dioxin-like PCB congeners and a complete congener analysis must be reported.</w:delText>
        </w:r>
      </w:del>
    </w:p>
    <w:p w14:paraId="3BF30614" w14:textId="427E2988" w:rsidR="00963777" w:rsidDel="00C55CED" w:rsidRDefault="00963777" w:rsidP="00520AC0">
      <w:pPr>
        <w:pStyle w:val="ListBullet"/>
        <w:tabs>
          <w:tab w:val="clear" w:pos="360"/>
          <w:tab w:val="num" w:pos="720"/>
        </w:tabs>
        <w:ind w:left="720"/>
        <w:rPr>
          <w:del w:id="2047" w:author="Dave Dilks" w:date="2016-10-22T14:16:00Z"/>
          <w:rFonts w:eastAsiaTheme="minorHAnsi"/>
        </w:rPr>
      </w:pPr>
      <w:del w:id="2048" w:author="Dave Dilks" w:date="2016-10-22T14:16:00Z">
        <w:r w:rsidDel="00C55CED">
          <w:rPr>
            <w:rFonts w:eastAsiaTheme="minorHAnsi"/>
          </w:rPr>
          <w:delText>Use any available product testing data to preferentially purchase paint and caulk with the lowest practicable total PCB concentrations</w:delText>
        </w:r>
      </w:del>
    </w:p>
    <w:p w14:paraId="753CF14C" w14:textId="5518843D" w:rsidR="00963777" w:rsidDel="00C55CED" w:rsidRDefault="00963777" w:rsidP="00520AC0">
      <w:pPr>
        <w:pStyle w:val="ListBullet"/>
        <w:tabs>
          <w:tab w:val="clear" w:pos="360"/>
          <w:tab w:val="num" w:pos="720"/>
        </w:tabs>
        <w:ind w:left="720"/>
        <w:rPr>
          <w:del w:id="2049" w:author="Dave Dilks" w:date="2016-10-22T14:16:00Z"/>
          <w:rFonts w:eastAsiaTheme="minorHAnsi"/>
        </w:rPr>
      </w:pPr>
      <w:del w:id="2050" w:author="Dave Dilks" w:date="2016-10-22T14:16:00Z">
        <w:r w:rsidDel="00C55CED">
          <w:rPr>
            <w:rFonts w:eastAsiaTheme="minorHAnsi"/>
          </w:rPr>
          <w:delText>Facilities in the Spokane River area must also request PCB content information from fish food suppliers and include documentation of that request in their files.</w:delText>
        </w:r>
      </w:del>
    </w:p>
    <w:p w14:paraId="3E01EE1D" w14:textId="289600D6" w:rsidR="00963777" w:rsidDel="00C55CED" w:rsidRDefault="00963777" w:rsidP="00335124">
      <w:pPr>
        <w:pStyle w:val="BodyTextCorrectone"/>
        <w:rPr>
          <w:del w:id="2051" w:author="Dave Dilks" w:date="2016-10-22T14:16:00Z"/>
          <w:rFonts w:eastAsiaTheme="minorHAnsi"/>
        </w:rPr>
      </w:pPr>
      <w:del w:id="2052" w:author="Dave Dilks" w:date="2016-10-22T14:16:00Z">
        <w:r w:rsidDel="00C55CED">
          <w:rPr>
            <w:rFonts w:eastAsiaTheme="minorHAnsi"/>
          </w:rPr>
          <w:delText>All facilities must develop and implement a BMP plan (and annually review the plan) that meets specific requirements, including the following that apply to PCBs:</w:delText>
        </w:r>
      </w:del>
    </w:p>
    <w:p w14:paraId="6B18B1F6" w14:textId="3FAF753A" w:rsidR="00963777" w:rsidDel="00C55CED" w:rsidRDefault="00963777" w:rsidP="00520AC0">
      <w:pPr>
        <w:pStyle w:val="ListBullet"/>
        <w:tabs>
          <w:tab w:val="clear" w:pos="360"/>
          <w:tab w:val="num" w:pos="720"/>
        </w:tabs>
        <w:ind w:left="720"/>
        <w:rPr>
          <w:del w:id="2053" w:author="Dave Dilks" w:date="2016-10-22T14:16:00Z"/>
          <w:rFonts w:eastAsiaTheme="minorHAnsi"/>
        </w:rPr>
      </w:pPr>
      <w:del w:id="2054" w:author="Dave Dilks" w:date="2016-10-22T14:16:00Z">
        <w:r w:rsidDel="00C55CED">
          <w:rPr>
            <w:rFonts w:eastAsiaTheme="minorHAnsi"/>
          </w:rPr>
          <w:delText>Implement procedures to eliminate the release of PCBs from any known sources in the facility.</w:delText>
        </w:r>
      </w:del>
    </w:p>
    <w:p w14:paraId="2D702BFF" w14:textId="778373C2" w:rsidR="00963777" w:rsidDel="00C55CED" w:rsidRDefault="00963777" w:rsidP="00520AC0">
      <w:pPr>
        <w:pStyle w:val="ListBullet"/>
        <w:tabs>
          <w:tab w:val="clear" w:pos="360"/>
          <w:tab w:val="num" w:pos="720"/>
        </w:tabs>
        <w:ind w:left="720"/>
        <w:rPr>
          <w:del w:id="2055" w:author="Dave Dilks" w:date="2016-10-22T14:16:00Z"/>
          <w:rFonts w:eastAsiaTheme="minorHAnsi"/>
        </w:rPr>
      </w:pPr>
      <w:del w:id="2056" w:author="Dave Dilks" w:date="2016-10-22T14:16:00Z">
        <w:r w:rsidDel="00C55CED">
          <w:rPr>
            <w:rFonts w:eastAsiaTheme="minorHAnsi"/>
          </w:rPr>
          <w:delText>Implement purchasing procedures that give preference for fish food that contains the lowest amount of PCBs that is economically and practically feasible.</w:delText>
        </w:r>
      </w:del>
    </w:p>
    <w:p w14:paraId="43549267" w14:textId="32698B73" w:rsidR="00963777" w:rsidDel="0011209E" w:rsidRDefault="00963777" w:rsidP="00047DA2">
      <w:pPr>
        <w:pStyle w:val="Heading3"/>
        <w:numPr>
          <w:ilvl w:val="2"/>
          <w:numId w:val="119"/>
        </w:numPr>
        <w:rPr>
          <w:del w:id="2057" w:author="Dave Dilks" w:date="2016-10-23T09:24:00Z"/>
        </w:rPr>
      </w:pPr>
      <w:bookmarkStart w:id="2058" w:name="_Toc461458662"/>
      <w:bookmarkStart w:id="2059" w:name="_Toc461628310"/>
      <w:del w:id="2060" w:author="Dave Dilks" w:date="2016-10-23T09:24:00Z">
        <w:r w:rsidDel="0011209E">
          <w:delText>Schedule and Monitoring Program</w:delText>
        </w:r>
        <w:bookmarkEnd w:id="2058"/>
        <w:bookmarkEnd w:id="2059"/>
        <w:r w:rsidDel="0011209E">
          <w:delText xml:space="preserve"> </w:delText>
        </w:r>
      </w:del>
    </w:p>
    <w:p w14:paraId="1E815F2C" w14:textId="7F106565" w:rsidR="00963777" w:rsidRPr="004F1A54" w:rsidDel="00DC78E2" w:rsidRDefault="00963777" w:rsidP="00335124">
      <w:pPr>
        <w:pStyle w:val="BodyTextCorrectone"/>
        <w:rPr>
          <w:del w:id="2061" w:author="Dave Dilks" w:date="2016-10-23T09:29:00Z"/>
        </w:rPr>
      </w:pPr>
      <w:del w:id="2062" w:author="Dave Dilks" w:date="2016-10-23T09:29:00Z">
        <w:r w:rsidDel="00DC78E2">
          <w:delText>Each of the above permits are renewed periodically, typically on a five-year basis. Because this is a Category A Control Action (maintain existing activities), this Comprehensive Plan is not specifying additional scheduling or monitoring requirements</w:delText>
        </w:r>
        <w:r w:rsidR="00520AC0" w:rsidDel="00DC78E2">
          <w:delText xml:space="preserve"> beyond the long-term implementation effectiveness monitoring discussed in Section 6 of this Plan</w:delText>
        </w:r>
        <w:r w:rsidDel="00DC78E2">
          <w:delText>.</w:delText>
        </w:r>
      </w:del>
    </w:p>
    <w:p w14:paraId="642CE815" w14:textId="361C8C44" w:rsidR="00963777" w:rsidRDefault="000862F3" w:rsidP="00963777">
      <w:pPr>
        <w:pStyle w:val="Heading2"/>
      </w:pPr>
      <w:bookmarkStart w:id="2063" w:name="_Toc461458663"/>
      <w:bookmarkStart w:id="2064" w:name="_Toc461628311"/>
      <w:r>
        <w:t>5.2</w:t>
      </w:r>
      <w:r>
        <w:tab/>
      </w:r>
      <w:r w:rsidR="00963777">
        <w:t xml:space="preserve">Category A: </w:t>
      </w:r>
      <w:r w:rsidR="00963777" w:rsidRPr="00F71E7C">
        <w:t>Remediate Known Contaminated Sites</w:t>
      </w:r>
      <w:bookmarkEnd w:id="2063"/>
      <w:bookmarkEnd w:id="2064"/>
    </w:p>
    <w:p w14:paraId="29D06A50" w14:textId="10F3A103" w:rsidR="00963777" w:rsidRDefault="00963777" w:rsidP="00335124">
      <w:pPr>
        <w:pStyle w:val="BodyTextCorrectone"/>
      </w:pPr>
      <w:r>
        <w:t>Ecology’s</w:t>
      </w:r>
      <w:r w:rsidRPr="00B00F71">
        <w:t xml:space="preserve"> Toxics Cleanup Program </w:t>
      </w:r>
      <w:r w:rsidR="00520AC0">
        <w:t xml:space="preserve">(TCP) </w:t>
      </w:r>
      <w:r>
        <w:t>is responsible for</w:t>
      </w:r>
      <w:ins w:id="2065" w:author="Dave Dilks" w:date="2016-10-06T12:33:00Z">
        <w:r w:rsidR="004A3171">
          <w:t xml:space="preserve"> overseeing the</w:t>
        </w:r>
      </w:ins>
      <w:r>
        <w:t xml:space="preserve"> remediati</w:t>
      </w:r>
      <w:ins w:id="2066" w:author="Dave Dilks" w:date="2016-10-06T12:33:00Z">
        <w:r w:rsidR="004A3171">
          <w:t>o</w:t>
        </w:r>
      </w:ins>
      <w:r>
        <w:t>n</w:t>
      </w:r>
      <w:del w:id="2067" w:author="Dave Dilks" w:date="2016-10-06T12:33:00Z">
        <w:r w:rsidDel="004A3171">
          <w:delText>g</w:delText>
        </w:r>
      </w:del>
      <w:ins w:id="2068" w:author="Dave Dilks" w:date="2016-10-06T12:33:00Z">
        <w:r w:rsidR="004A3171">
          <w:t xml:space="preserve"> of</w:t>
        </w:r>
      </w:ins>
      <w:r>
        <w:t xml:space="preserve"> known contaminated sites, working under regulatory authority from </w:t>
      </w:r>
      <w:r w:rsidRPr="00802431">
        <w:t>Washington’s Model Toxics Control Act (MTCA</w:t>
      </w:r>
      <w:r>
        <w:t>)</w:t>
      </w:r>
      <w:r w:rsidRPr="00802431">
        <w:t>.</w:t>
      </w:r>
      <w:r>
        <w:t xml:space="preserve">  Four contaminated sites with potential to contribute PCBs to the Spokane River are in various stages of remediation:</w:t>
      </w:r>
    </w:p>
    <w:p w14:paraId="3B8B3C21" w14:textId="77777777" w:rsidR="00963777" w:rsidRDefault="00963777" w:rsidP="00567F67">
      <w:pPr>
        <w:pStyle w:val="ListBullet"/>
        <w:tabs>
          <w:tab w:val="clear" w:pos="360"/>
          <w:tab w:val="num" w:pos="720"/>
        </w:tabs>
        <w:ind w:left="720"/>
      </w:pPr>
      <w:r w:rsidRPr="00802431">
        <w:t xml:space="preserve">Spokane River Upriver Dam and Donkey Island </w:t>
      </w:r>
    </w:p>
    <w:p w14:paraId="678E9940" w14:textId="77777777" w:rsidR="00963777" w:rsidRDefault="00963777" w:rsidP="00567F67">
      <w:pPr>
        <w:pStyle w:val="ListBullet"/>
        <w:tabs>
          <w:tab w:val="clear" w:pos="360"/>
          <w:tab w:val="num" w:pos="720"/>
        </w:tabs>
        <w:ind w:left="720"/>
      </w:pPr>
      <w:r w:rsidRPr="00802431">
        <w:t>General Electric Co</w:t>
      </w:r>
      <w:r>
        <w:t xml:space="preserve">. </w:t>
      </w:r>
    </w:p>
    <w:p w14:paraId="649A0F3A" w14:textId="77777777" w:rsidR="00963777" w:rsidRDefault="00963777" w:rsidP="00567F67">
      <w:pPr>
        <w:pStyle w:val="ListBullet"/>
        <w:tabs>
          <w:tab w:val="clear" w:pos="360"/>
          <w:tab w:val="num" w:pos="720"/>
        </w:tabs>
        <w:ind w:left="720"/>
      </w:pPr>
      <w:r>
        <w:t>City Parcel</w:t>
      </w:r>
    </w:p>
    <w:p w14:paraId="05472241" w14:textId="77777777" w:rsidR="00963777" w:rsidRDefault="00963777" w:rsidP="00567F67">
      <w:pPr>
        <w:pStyle w:val="ListBullet"/>
        <w:tabs>
          <w:tab w:val="clear" w:pos="360"/>
          <w:tab w:val="num" w:pos="720"/>
        </w:tabs>
        <w:ind w:left="720"/>
      </w:pPr>
      <w:r>
        <w:t>Kaiser Aluminum</w:t>
      </w:r>
    </w:p>
    <w:p w14:paraId="14F9C699" w14:textId="77777777" w:rsidR="00567F67" w:rsidRDefault="00567F67" w:rsidP="00567F67">
      <w:pPr>
        <w:pStyle w:val="ListBullet"/>
        <w:numPr>
          <w:ilvl w:val="0"/>
          <w:numId w:val="0"/>
        </w:numPr>
      </w:pPr>
      <w:r>
        <w:t>The status of each site is discussed below.</w:t>
      </w:r>
    </w:p>
    <w:p w14:paraId="4D448AC9" w14:textId="003DE533" w:rsidR="00963777" w:rsidRDefault="000862F3" w:rsidP="00047DA2">
      <w:pPr>
        <w:pStyle w:val="Heading3"/>
        <w:numPr>
          <w:ilvl w:val="0"/>
          <w:numId w:val="0"/>
        </w:numPr>
        <w:ind w:left="360" w:hanging="360"/>
      </w:pPr>
      <w:bookmarkStart w:id="2069" w:name="_Toc461458664"/>
      <w:bookmarkStart w:id="2070" w:name="_Toc461628312"/>
      <w:r>
        <w:t>5.2.1</w:t>
      </w:r>
      <w:r>
        <w:tab/>
      </w:r>
      <w:r w:rsidR="00963777" w:rsidRPr="00802431">
        <w:t>Spokane River Upriver Dam and Donkey Island</w:t>
      </w:r>
      <w:bookmarkEnd w:id="2069"/>
      <w:bookmarkEnd w:id="2070"/>
    </w:p>
    <w:p w14:paraId="3449AF75" w14:textId="2E72DBF8" w:rsidR="00D070D2" w:rsidRDefault="00963777" w:rsidP="00335124">
      <w:pPr>
        <w:pStyle w:val="BodyTextCorrectone"/>
        <w:rPr>
          <w:ins w:id="2071" w:author="Dave Dilks" w:date="2016-10-18T07:16:00Z"/>
        </w:rPr>
      </w:pPr>
      <w:r>
        <w:t xml:space="preserve">Historical discharges </w:t>
      </w:r>
      <w:ins w:id="2072" w:author="Dave Dilks" w:date="2016-10-06T12:33:00Z">
        <w:r w:rsidR="004A3171">
          <w:t xml:space="preserve">of </w:t>
        </w:r>
      </w:ins>
      <w:r>
        <w:t>PCBs to</w:t>
      </w:r>
      <w:r w:rsidRPr="004A7B6B">
        <w:t xml:space="preserve"> </w:t>
      </w:r>
      <w:ins w:id="2073" w:author="Dave Dilks" w:date="2016-10-06T12:33:00Z">
        <w:r w:rsidR="004A3171">
          <w:t xml:space="preserve">the </w:t>
        </w:r>
      </w:ins>
      <w:r>
        <w:t xml:space="preserve">Spokane River </w:t>
      </w:r>
      <w:r w:rsidRPr="004A7B6B">
        <w:t xml:space="preserve">upstream of the Upriver Dam and Donkey Island </w:t>
      </w:r>
      <w:r>
        <w:t>led to contamination of river sediments</w:t>
      </w:r>
      <w:r w:rsidRPr="004A7B6B">
        <w:t>. Two PCB deposits in river-bottom sediments were investigated and cleaned up from 2003 to 2007 in accordance with a consent decree Ecology entered into with Avista</w:t>
      </w:r>
      <w:del w:id="2074" w:author="Dave Dilks" w:date="2016-10-12T10:15:00Z">
        <w:r w:rsidRPr="004A7B6B" w:rsidDel="00CB1E8E">
          <w:delText xml:space="preserve"> and Kaiser Aluminum &amp; Chemical Corporation</w:delText>
        </w:r>
      </w:del>
      <w:r w:rsidRPr="004A7B6B">
        <w:t>.</w:t>
      </w:r>
      <w:r>
        <w:t xml:space="preserve"> The remedy involved the removal and containment of PCB-contaminated sediments. Due to the design of the selected remedy to cap contaminated sediments in place, PCBs remain in sediments at concentrations exceeding the selected cleanup level for the site. Post-remediation surface and subsurface sediment sampling were required to be performed as part of the </w:t>
      </w:r>
      <w:r w:rsidRPr="00D83D46">
        <w:t>Cleanup Action Plan.</w:t>
      </w:r>
      <w:r>
        <w:t xml:space="preserve"> Surface grab samples were collected from material on top of the cap and subsurface sediment profile cores were collected from the cap extending into the material below the cap. In addition, a bathymetric survey was conducted prior to each sampling event to evaluate cap thickness and help select locations for the surface and subsurface sediment samples. </w:t>
      </w:r>
      <w:ins w:id="2075" w:author="Dave Dilks" w:date="2016-10-18T07:16:00Z">
        <w:r w:rsidR="00D070D2">
          <w:t xml:space="preserve"> </w:t>
        </w:r>
        <w:r w:rsidR="00D070D2" w:rsidRPr="00D070D2">
          <w:t>Avista completed the scheduled monitoring of the engineered cap du</w:t>
        </w:r>
      </w:ins>
      <w:ins w:id="2076" w:author="Dave Dilks" w:date="2016-10-22T14:21:00Z">
        <w:r w:rsidR="009158B4">
          <w:t>r</w:t>
        </w:r>
      </w:ins>
      <w:ins w:id="2077" w:author="Dave Dilks" w:date="2016-10-18T07:16:00Z">
        <w:r w:rsidR="00D070D2" w:rsidRPr="00D070D2">
          <w:t>ing Year 2 (2008) and Year 4 (2010) following cap construction. Bathymetric comparisons, visual observations, and chemical analyses performed during the monitoring events verified the integrity and protectiveness of the cap, including through a 25-year flood event.</w:t>
        </w:r>
      </w:ins>
    </w:p>
    <w:p w14:paraId="598D2B7E" w14:textId="2E920A06" w:rsidR="00963777" w:rsidRDefault="00963777" w:rsidP="00335124">
      <w:pPr>
        <w:pStyle w:val="BodyTextCorrectone"/>
      </w:pPr>
      <w:r>
        <w:t xml:space="preserve">Ecology has determined, based upon review of the collected data, that: 1) the cleanup remedy implemented at the Site is currently protective of human health and the environment; and 2) </w:t>
      </w:r>
      <w:r w:rsidR="00567F67">
        <w:t>m</w:t>
      </w:r>
      <w:r>
        <w:t xml:space="preserve">onitoring of the effectiveness of the remedial action and the integrity of the cap should continue in the future at a rate of once every five years to </w:t>
      </w:r>
      <w:r w:rsidR="00567F67">
        <w:t>ensure long-term protectiveness</w:t>
      </w:r>
      <w:r>
        <w:t xml:space="preserve"> (</w:t>
      </w:r>
      <w:hyperlink r:id="rId68" w:history="1">
        <w:r w:rsidRPr="00802431">
          <w:rPr>
            <w:rStyle w:val="Hyperlink"/>
          </w:rPr>
          <w:t>Ecology, 2015</w:t>
        </w:r>
      </w:hyperlink>
      <w:ins w:id="2078" w:author="Dave Dilks" w:date="2016-10-06T12:13:00Z">
        <w:r w:rsidR="00B52F63">
          <w:rPr>
            <w:rStyle w:val="Hyperlink"/>
          </w:rPr>
          <w:t>a</w:t>
        </w:r>
      </w:ins>
      <w:r>
        <w:t>)</w:t>
      </w:r>
      <w:r w:rsidR="00567F67">
        <w:t>.</w:t>
      </w:r>
      <w:ins w:id="2079" w:author="Dave Dilks" w:date="2016-10-12T10:25:00Z">
        <w:r w:rsidR="0055655B">
          <w:t xml:space="preserve"> </w:t>
        </w:r>
      </w:ins>
      <w:ins w:id="2080" w:author="Dave Dilks" w:date="2016-10-12T10:26:00Z">
        <w:r w:rsidR="0055655B">
          <w:t>It is noted that</w:t>
        </w:r>
        <w:r w:rsidR="0055655B" w:rsidRPr="0055655B">
          <w:t xml:space="preserve"> </w:t>
        </w:r>
      </w:ins>
      <w:ins w:id="2081" w:author="Dave Dilks" w:date="2016-10-22T14:22:00Z">
        <w:r w:rsidR="009158B4">
          <w:t>t</w:t>
        </w:r>
      </w:ins>
      <w:ins w:id="2082" w:author="Dave Dilks" w:date="2016-10-12T10:26:00Z">
        <w:r w:rsidR="0055655B" w:rsidRPr="0055655B">
          <w:t>here were some other smaller identified sediment deposits not remediated</w:t>
        </w:r>
      </w:ins>
      <w:ins w:id="2083" w:author="Dave Dilks" w:date="2016-10-22T14:22:00Z">
        <w:r w:rsidR="009158B4">
          <w:t>, with concentrations between</w:t>
        </w:r>
      </w:ins>
      <w:ins w:id="2084" w:author="Dave Dilks" w:date="2016-10-12T10:26:00Z">
        <w:r w:rsidR="0055655B" w:rsidRPr="0055655B">
          <w:t xml:space="preserve"> 28</w:t>
        </w:r>
      </w:ins>
      <w:ins w:id="2085" w:author="Dave Dilks" w:date="2016-10-22T14:22:00Z">
        <w:r w:rsidR="009158B4">
          <w:t xml:space="preserve"> and 40</w:t>
        </w:r>
      </w:ins>
      <w:ins w:id="2086" w:author="Dave Dilks" w:date="2016-10-12T10:26:00Z">
        <w:r w:rsidR="0055655B" w:rsidRPr="0055655B">
          <w:t xml:space="preserve"> ug/Kg</w:t>
        </w:r>
      </w:ins>
      <w:ins w:id="2087" w:author="Dave Dilks" w:date="2016-10-22T14:23:00Z">
        <w:r w:rsidR="009158B4">
          <w:t>.</w:t>
        </w:r>
      </w:ins>
      <w:ins w:id="2088" w:author="Dave Dilks" w:date="2016-10-12T10:26:00Z">
        <w:r w:rsidR="0055655B" w:rsidRPr="0055655B">
          <w:t xml:space="preserve"> </w:t>
        </w:r>
      </w:ins>
      <w:ins w:id="2089" w:author="Dave Dilks" w:date="2016-10-22T14:23:00Z">
        <w:r w:rsidR="009158B4">
          <w:t>While t</w:t>
        </w:r>
      </w:ins>
      <w:ins w:id="2090" w:author="Dave Dilks" w:date="2016-10-12T10:26:00Z">
        <w:r w:rsidR="0055655B" w:rsidRPr="0055655B">
          <w:t xml:space="preserve">hese </w:t>
        </w:r>
      </w:ins>
      <w:ins w:id="2091" w:author="Dave Dilks" w:date="2016-10-22T14:23:00Z">
        <w:r w:rsidR="009158B4">
          <w:t xml:space="preserve">concentrations </w:t>
        </w:r>
      </w:ins>
      <w:ins w:id="2092" w:author="Dave Dilks" w:date="2016-10-12T10:26:00Z">
        <w:r w:rsidR="0055655B" w:rsidRPr="0055655B">
          <w:t>were below</w:t>
        </w:r>
        <w:r w:rsidR="009158B4">
          <w:t xml:space="preserve"> the cleanup level of 60 ug/Kg, </w:t>
        </w:r>
        <w:r w:rsidR="0055655B" w:rsidRPr="0055655B">
          <w:t xml:space="preserve">these sediments could be a significant source of PCB contamination at the much lower level of water column concentrations </w:t>
        </w:r>
      </w:ins>
      <w:ins w:id="2093" w:author="Dave Dilks" w:date="2016-10-22T14:24:00Z">
        <w:r w:rsidR="009158B4">
          <w:t>of potential concern</w:t>
        </w:r>
      </w:ins>
      <w:ins w:id="2094" w:author="Dave Dilks" w:date="2016-10-12T10:26:00Z">
        <w:r w:rsidR="0055655B" w:rsidRPr="0055655B">
          <w:t>.</w:t>
        </w:r>
      </w:ins>
    </w:p>
    <w:p w14:paraId="17CA5EE3" w14:textId="618E767E" w:rsidR="00963777" w:rsidRDefault="000862F3" w:rsidP="00047DA2">
      <w:pPr>
        <w:pStyle w:val="Heading3"/>
        <w:numPr>
          <w:ilvl w:val="0"/>
          <w:numId w:val="0"/>
        </w:numPr>
        <w:ind w:left="360" w:hanging="360"/>
      </w:pPr>
      <w:bookmarkStart w:id="2095" w:name="_Toc461458665"/>
      <w:bookmarkStart w:id="2096" w:name="_Toc461628313"/>
      <w:r>
        <w:t>5.2.2</w:t>
      </w:r>
      <w:r>
        <w:tab/>
      </w:r>
      <w:r w:rsidR="00963777" w:rsidRPr="00802431">
        <w:t>General Electric Co</w:t>
      </w:r>
      <w:r w:rsidR="00963777">
        <w:t>.</w:t>
      </w:r>
      <w:bookmarkEnd w:id="2095"/>
      <w:bookmarkEnd w:id="2096"/>
    </w:p>
    <w:p w14:paraId="49A6E356" w14:textId="3E0A1E20" w:rsidR="00963777" w:rsidRDefault="00963777" w:rsidP="00335124">
      <w:pPr>
        <w:pStyle w:val="BodyTextCorrectone"/>
      </w:pPr>
      <w:r>
        <w:t xml:space="preserve">The </w:t>
      </w:r>
      <w:r w:rsidRPr="00802431">
        <w:t xml:space="preserve">General Electric </w:t>
      </w:r>
      <w:r w:rsidR="00567F67">
        <w:t xml:space="preserve">Co. </w:t>
      </w:r>
      <w:r>
        <w:t>site is approximately 1200 feet south of the Spokane River in Spokane</w:t>
      </w:r>
      <w:r w:rsidR="00567F67">
        <w:t>, and less than two acres in size</w:t>
      </w:r>
      <w:r>
        <w:t xml:space="preserve">.  The site was used by </w:t>
      </w:r>
      <w:r w:rsidR="00567F67" w:rsidRPr="00802431">
        <w:t xml:space="preserve">General Electric </w:t>
      </w:r>
      <w:r>
        <w:t xml:space="preserve">to operate a transformer service shop from 1961 to 1980.  Oils containing PCBs were released to soils during service operations.  Investigations in the mid to late 1980s confirmed the presence of PCBs in soils and groundwater.  Cleanup actions began in 1991.  Remedies </w:t>
      </w:r>
      <w:del w:id="2097" w:author="Dave Dilks" w:date="2016-10-06T12:34:00Z">
        <w:r w:rsidDel="004A3171">
          <w:delText xml:space="preserve">were </w:delText>
        </w:r>
      </w:del>
      <w:r>
        <w:t xml:space="preserve">accepted as complete in 1999 included vitrification, removal, containment, groundwater monitoring, and institutional controls.  Institutional controls include fencing the </w:t>
      </w:r>
      <w:r w:rsidRPr="00802431">
        <w:t>General Electric</w:t>
      </w:r>
      <w:r>
        <w:t xml:space="preserve"> property, inspecting and maintaining an asphalt cap, and recording of restrictive covenants. Cleanup is now considered complete and monitoring continues to ensure protection of human health and the environment. Periodic reviews have been </w:t>
      </w:r>
      <w:r w:rsidRPr="00AA507D">
        <w:t>conducted in 2003</w:t>
      </w:r>
      <w:r>
        <w:t>,</w:t>
      </w:r>
      <w:r w:rsidRPr="00AA507D">
        <w:t xml:space="preserve"> 2008</w:t>
      </w:r>
      <w:r>
        <w:t xml:space="preserve">, and </w:t>
      </w:r>
      <w:r w:rsidRPr="00AA507D">
        <w:t xml:space="preserve">2013 </w:t>
      </w:r>
      <w:r w:rsidR="00567F67">
        <w:t xml:space="preserve">and </w:t>
      </w:r>
      <w:r>
        <w:t xml:space="preserve">have </w:t>
      </w:r>
      <w:r w:rsidRPr="00AA507D">
        <w:t>include</w:t>
      </w:r>
      <w:r>
        <w:t>d</w:t>
      </w:r>
      <w:r w:rsidRPr="00AA507D">
        <w:t xml:space="preserve"> the evaluation of groundwater data, inspection of the reports on the asphalt cap, and existing institutional controls.</w:t>
      </w:r>
      <w:r>
        <w:t xml:space="preserve"> The most recent review concludes that the site cleanup continues to be protective of human health and the environment.  Groundwater monitoring in seven of eight monitoring wells are in compliance with specified clean-up levels </w:t>
      </w:r>
      <w:ins w:id="2098" w:author="Dave Dilks" w:date="2016-10-12T10:22:00Z">
        <w:r w:rsidR="00CB1E8E">
          <w:t>of 0.1 ug/l</w:t>
        </w:r>
      </w:ins>
      <w:ins w:id="2099" w:author="Dave Dilks" w:date="2016-10-24T11:43:00Z">
        <w:r w:rsidR="004444E6">
          <w:t>, with concentrations at the remain</w:t>
        </w:r>
      </w:ins>
      <w:ins w:id="2100" w:author="Dave Dilks" w:date="2016-10-24T11:46:00Z">
        <w:r w:rsidR="00472FCD">
          <w:t>ing</w:t>
        </w:r>
      </w:ins>
      <w:ins w:id="2101" w:author="Dave Dilks" w:date="2016-10-24T11:43:00Z">
        <w:r w:rsidR="004444E6">
          <w:t xml:space="preserve"> well observed </w:t>
        </w:r>
      </w:ins>
      <w:ins w:id="2102" w:author="Dave Dilks" w:date="2016-10-24T11:47:00Z">
        <w:r w:rsidR="00472FCD">
          <w:t xml:space="preserve">at </w:t>
        </w:r>
      </w:ins>
      <w:ins w:id="2103" w:author="Dave Dilks" w:date="2016-10-24T11:43:00Z">
        <w:r w:rsidR="004444E6">
          <w:t xml:space="preserve">up to </w:t>
        </w:r>
      </w:ins>
      <w:ins w:id="2104" w:author="Dave Dilks" w:date="2016-10-24T11:44:00Z">
        <w:r w:rsidR="004444E6">
          <w:t>0.21 ug/l</w:t>
        </w:r>
      </w:ins>
      <w:ins w:id="2105" w:author="Dave Dilks" w:date="2016-10-12T10:22:00Z">
        <w:r w:rsidR="00CB1E8E">
          <w:t xml:space="preserve"> </w:t>
        </w:r>
      </w:ins>
      <w:r>
        <w:t>(</w:t>
      </w:r>
      <w:hyperlink r:id="rId69" w:history="1">
        <w:r w:rsidRPr="00EB54EC">
          <w:rPr>
            <w:rStyle w:val="Hyperlink"/>
          </w:rPr>
          <w:t>Ecology, 2013</w:t>
        </w:r>
      </w:hyperlink>
      <w:r>
        <w:t>).</w:t>
      </w:r>
      <w:ins w:id="2106" w:author="Dave Dilks" w:date="2016-10-12T10:22:00Z">
        <w:r w:rsidR="00CB1E8E" w:rsidRPr="00CB1E8E">
          <w:t xml:space="preserve"> </w:t>
        </w:r>
        <w:r w:rsidR="00CB1E8E">
          <w:t xml:space="preserve">As discussed in the Future Actions section below, these clean-up levels are more than 500 times larger than </w:t>
        </w:r>
        <w:r w:rsidR="00CB1E8E" w:rsidRPr="00BB1D85">
          <w:t>the current PCB water quality criterion.</w:t>
        </w:r>
      </w:ins>
    </w:p>
    <w:p w14:paraId="226C2EEA" w14:textId="3164BCFB" w:rsidR="00963777" w:rsidRDefault="000862F3" w:rsidP="00047DA2">
      <w:pPr>
        <w:pStyle w:val="Heading3"/>
        <w:numPr>
          <w:ilvl w:val="0"/>
          <w:numId w:val="0"/>
        </w:numPr>
        <w:ind w:left="360" w:hanging="360"/>
      </w:pPr>
      <w:bookmarkStart w:id="2107" w:name="_Toc461458666"/>
      <w:bookmarkStart w:id="2108" w:name="_Toc461628314"/>
      <w:r>
        <w:t>5.2.3</w:t>
      </w:r>
      <w:r>
        <w:tab/>
      </w:r>
      <w:r w:rsidR="00963777">
        <w:t>City Parcel</w:t>
      </w:r>
      <w:bookmarkEnd w:id="2107"/>
      <w:bookmarkEnd w:id="2108"/>
    </w:p>
    <w:p w14:paraId="2B50843A" w14:textId="3AF45C31" w:rsidR="00567F67" w:rsidRDefault="00963777" w:rsidP="00335124">
      <w:pPr>
        <w:pStyle w:val="BodyTextCorrectone"/>
      </w:pPr>
      <w:r w:rsidRPr="00335124">
        <w:t>The City Parcel site covers just over half an acre. Spokane Transformer, Inc. repaired and recycled transformers at the site from 1961 through 1979. In 1979, the site was sold to City Parcel, Inc., a package delivery service.  Soil samples collected between 1976 and 1997 consistently contained PCB contamination at concentrations exceeding both residential and industrial standards. Groundwater has been sampled multiple times, and no contamination was detected</w:t>
      </w:r>
      <w:ins w:id="2109" w:author="Dave Dilks" w:date="2016-10-24T11:55:00Z">
        <w:r w:rsidR="00FB0C12">
          <w:t xml:space="preserve"> after </w:t>
        </w:r>
      </w:ins>
      <w:ins w:id="2110" w:author="Dave Dilks" w:date="2016-10-24T12:12:00Z">
        <w:r w:rsidR="00AF3327">
          <w:t>2002</w:t>
        </w:r>
      </w:ins>
      <w:ins w:id="2111" w:author="Dave Dilks" w:date="2016-10-24T11:55:00Z">
        <w:r w:rsidR="00FB0C12">
          <w:t xml:space="preserve"> </w:t>
        </w:r>
      </w:ins>
      <w:r w:rsidRPr="00335124">
        <w:t>. Ecology conducted a state-funded feasibility study and developed a cleanup action plan in 2004 that included removing the building, contaminated soil, all drain lines and dry wells and an underground storage tank. In 2009, the building was demolished, and contaminated debris were removed. Contaminated soil was also excavated and disposed off-site at this time. Soil samples taken following this revealed PCB contamination along the northern and western fence lines surrounding the property.</w:t>
      </w:r>
      <w:ins w:id="2112" w:author="Dave Dilks" w:date="2016-10-06T13:49:00Z">
        <w:r w:rsidR="000D4029">
          <w:t xml:space="preserve"> T</w:t>
        </w:r>
        <w:r w:rsidR="000D4029" w:rsidRPr="000D4029">
          <w:t xml:space="preserve">he fence on the northern edge was removed, </w:t>
        </w:r>
        <w:r w:rsidR="000D4029">
          <w:t xml:space="preserve">and </w:t>
        </w:r>
        <w:r w:rsidR="000D4029" w:rsidRPr="000D4029">
          <w:t>PCB-contaminated soil was excavated and backfilled with clean soil</w:t>
        </w:r>
        <w:r w:rsidR="000D4029">
          <w:t xml:space="preserve"> in 2014</w:t>
        </w:r>
        <w:r w:rsidR="000D4029" w:rsidRPr="000D4029">
          <w:t>. Similar work to clean up the contamination on the western boundary of the property was completed in 2015.</w:t>
        </w:r>
      </w:ins>
      <w:r w:rsidRPr="00335124">
        <w:t xml:space="preserve"> Ecology will conduct periodic reviews at least every five years to ensure site uses continue to protect human health and the environment</w:t>
      </w:r>
      <w:r w:rsidR="00567F67">
        <w:t xml:space="preserve"> (</w:t>
      </w:r>
      <w:hyperlink r:id="rId70" w:history="1">
        <w:r w:rsidR="00567F67" w:rsidRPr="00567F67">
          <w:rPr>
            <w:rStyle w:val="Hyperlink"/>
          </w:rPr>
          <w:t>Ecology web site</w:t>
        </w:r>
      </w:hyperlink>
      <w:r w:rsidR="00567F67">
        <w:t xml:space="preserve">). </w:t>
      </w:r>
    </w:p>
    <w:p w14:paraId="4AED67E8" w14:textId="645835B4" w:rsidR="00963777" w:rsidRDefault="000862F3" w:rsidP="00047DA2">
      <w:pPr>
        <w:pStyle w:val="Heading3"/>
        <w:numPr>
          <w:ilvl w:val="0"/>
          <w:numId w:val="0"/>
        </w:numPr>
        <w:ind w:left="360" w:hanging="360"/>
      </w:pPr>
      <w:bookmarkStart w:id="2113" w:name="_Toc461458667"/>
      <w:bookmarkStart w:id="2114" w:name="_Toc461628315"/>
      <w:r>
        <w:t>5.2.4</w:t>
      </w:r>
      <w:r>
        <w:tab/>
      </w:r>
      <w:r w:rsidR="00963777">
        <w:t>Kaiser Aluminum</w:t>
      </w:r>
      <w:bookmarkEnd w:id="2113"/>
      <w:bookmarkEnd w:id="2114"/>
    </w:p>
    <w:p w14:paraId="10B80A06" w14:textId="2FB009DC" w:rsidR="00963777" w:rsidRDefault="00963777" w:rsidP="00335124">
      <w:pPr>
        <w:pStyle w:val="BodyTextCorrectone"/>
      </w:pPr>
      <w:r>
        <w:t>T</w:t>
      </w:r>
      <w:r w:rsidRPr="00B00F71">
        <w:t xml:space="preserve">he Kaiser Aluminum Fabricated Products facility </w:t>
      </w:r>
      <w:r>
        <w:t xml:space="preserve">had in the past </w:t>
      </w:r>
      <w:r w:rsidRPr="00B00F71">
        <w:t xml:space="preserve">used hydraulic oils containing high concentrations of PCBs for aluminum casting operations. Kaiser’s </w:t>
      </w:r>
      <w:del w:id="2115" w:author="Dave Dilks" w:date="2016-10-06T09:18:00Z">
        <w:r w:rsidRPr="00B00F71" w:rsidDel="00A21B0C">
          <w:delText>long term</w:delText>
        </w:r>
      </w:del>
      <w:ins w:id="2116" w:author="Dave Dilks" w:date="2016-10-06T09:18:00Z">
        <w:r w:rsidR="00A21B0C">
          <w:t>past</w:t>
        </w:r>
      </w:ins>
      <w:r w:rsidRPr="00B00F71">
        <w:t xml:space="preserve"> use and storage of PCB-contaminated </w:t>
      </w:r>
      <w:del w:id="2117" w:author="Dave Dilks" w:date="2016-10-06T09:18:00Z">
        <w:r w:rsidRPr="00B00F71" w:rsidDel="00A21B0C">
          <w:delText>s</w:delText>
        </w:r>
      </w:del>
      <w:r w:rsidRPr="00B00F71">
        <w:t xml:space="preserve">oils contaminated the soil and underlying groundwater with PCBs. Since 2005, Kaiser has conducted a series of investigation and cleanup activities for soil and groundwater under the authority and requirements of Ecology’s cleanup regulations, the state’s MTCA. In 2012, Ecology issued an Amended Agreed Order requiring </w:t>
      </w:r>
      <w:del w:id="2118" w:author="Dave Dilks" w:date="2016-10-06T13:50:00Z">
        <w:r w:rsidRPr="00B00F71" w:rsidDel="000D4029">
          <w:delText xml:space="preserve">soil </w:delText>
        </w:r>
      </w:del>
      <w:r w:rsidRPr="00B00F71">
        <w:t>excavation</w:t>
      </w:r>
      <w:ins w:id="2119" w:author="Dave Dilks" w:date="2016-10-06T13:50:00Z">
        <w:r w:rsidR="000D4029">
          <w:t xml:space="preserve"> of shallow </w:t>
        </w:r>
        <w:r w:rsidR="000D4029" w:rsidRPr="00B00F71">
          <w:t>soil</w:t>
        </w:r>
        <w:r w:rsidR="000D4029">
          <w:t>s</w:t>
        </w:r>
      </w:ins>
      <w:r w:rsidRPr="00B00F71">
        <w:t xml:space="preserve"> and capping of deeper soil to address PCB contamination; these actions have been completed, resulting in the removal of 540 tons of soil that contained elevated levels of PCBs. The 2012 order also require</w:t>
      </w:r>
      <w:r>
        <w:t>d</w:t>
      </w:r>
      <w:r w:rsidRPr="00B00F71">
        <w:t xml:space="preserve"> Kaiser to initiate a PCB groundwater treatment pilot study by October 30, 2015. The contamination of groundwater underlying the Kaiser facility is </w:t>
      </w:r>
      <w:ins w:id="2120" w:author="Dave Dilks" w:date="2016-10-06T09:19:00Z">
        <w:r w:rsidR="00A21B0C">
          <w:t>primarily associated with the Casting Area of the facility</w:t>
        </w:r>
      </w:ins>
      <w:del w:id="2121" w:author="Dave Dilks" w:date="2016-10-06T09:19:00Z">
        <w:r w:rsidRPr="00B00F71" w:rsidDel="00A21B0C">
          <w:delText>widespread</w:delText>
        </w:r>
      </w:del>
      <w:r w:rsidRPr="00B00F71">
        <w:t>, with PCB levels exceeding 500,000 pg/L (Hart Crowser</w:t>
      </w:r>
      <w:r w:rsidR="00567F67">
        <w:t>,</w:t>
      </w:r>
      <w:r w:rsidRPr="00B00F71">
        <w:t xml:space="preserve"> 2012). After completion of this pilot study, Ecology will issue a cleanup action plan that will specify the actions that Kaiser must take to remediate the PCB-contaminated groundwater. </w:t>
      </w:r>
      <w:ins w:id="2122" w:author="Dave Dilks" w:date="2016-10-24T12:17:00Z">
        <w:r w:rsidR="008736CF">
          <w:t xml:space="preserve">Clean-up levels in the plan will likely be guided by applicable surface water quality standards, </w:t>
        </w:r>
      </w:ins>
      <w:ins w:id="2123" w:author="Dave Dilks" w:date="2016-10-24T12:19:00Z">
        <w:r w:rsidR="008736CF">
          <w:t>although</w:t>
        </w:r>
      </w:ins>
      <w:ins w:id="2124" w:author="Dave Dilks" w:date="2016-10-24T12:18:00Z">
        <w:r w:rsidR="008736CF">
          <w:t xml:space="preserve"> </w:t>
        </w:r>
      </w:ins>
      <w:ins w:id="2125" w:author="Dave Dilks" w:date="2016-10-24T12:19:00Z">
        <w:r w:rsidR="008736CF">
          <w:t xml:space="preserve">contribution from up-gradient PCB sources (discussed subsequently in </w:t>
        </w:r>
      </w:ins>
      <w:ins w:id="2126" w:author="Dave Dilks" w:date="2016-10-24T12:20:00Z">
        <w:r w:rsidR="008736CF">
          <w:t>Section 5.14) may be a confounding factor.</w:t>
        </w:r>
      </w:ins>
      <w:ins w:id="2127" w:author="Dave Dilks" w:date="2016-10-24T12:17:00Z">
        <w:r w:rsidR="008736CF">
          <w:t xml:space="preserve"> </w:t>
        </w:r>
      </w:ins>
      <w:r w:rsidRPr="00B00F71">
        <w:t xml:space="preserve">Ecology estimates that this groundwater treatment system will be operational by 2020 </w:t>
      </w:r>
      <w:r>
        <w:t>(</w:t>
      </w:r>
      <w:hyperlink r:id="rId71" w:history="1">
        <w:r w:rsidRPr="00B00F71">
          <w:rPr>
            <w:rStyle w:val="Hyperlink"/>
          </w:rPr>
          <w:t>EPA, 2015</w:t>
        </w:r>
      </w:hyperlink>
      <w:r>
        <w:t>).</w:t>
      </w:r>
    </w:p>
    <w:p w14:paraId="7F653A61" w14:textId="5735BCA2" w:rsidR="00963777" w:rsidDel="00FF46C1" w:rsidRDefault="000862F3" w:rsidP="00047DA2">
      <w:pPr>
        <w:pStyle w:val="Heading3"/>
        <w:numPr>
          <w:ilvl w:val="0"/>
          <w:numId w:val="0"/>
        </w:numPr>
        <w:ind w:left="360" w:hanging="360"/>
        <w:rPr>
          <w:del w:id="2128" w:author="Dilks" w:date="2016-10-23T19:14:00Z"/>
        </w:rPr>
      </w:pPr>
      <w:bookmarkStart w:id="2129" w:name="_Toc461458668"/>
      <w:bookmarkStart w:id="2130" w:name="_Toc461628316"/>
      <w:del w:id="2131" w:author="Dilks" w:date="2016-10-23T19:14:00Z">
        <w:r w:rsidDel="00FF46C1">
          <w:delText>5.2.5</w:delText>
        </w:r>
        <w:r w:rsidDel="00FF46C1">
          <w:tab/>
        </w:r>
        <w:r w:rsidR="00963777" w:rsidDel="00FF46C1">
          <w:delText>Schedule and Monitoring Program</w:delText>
        </w:r>
        <w:bookmarkEnd w:id="2129"/>
        <w:bookmarkEnd w:id="2130"/>
        <w:r w:rsidR="00963777" w:rsidDel="00FF46C1">
          <w:delText xml:space="preserve"> </w:delText>
        </w:r>
      </w:del>
    </w:p>
    <w:p w14:paraId="697D8FE6" w14:textId="2E95BF24" w:rsidR="00963777" w:rsidRPr="004F1A54" w:rsidDel="00FF46C1" w:rsidRDefault="00963777" w:rsidP="00335124">
      <w:pPr>
        <w:pStyle w:val="BodyTextCorrectone"/>
        <w:rPr>
          <w:del w:id="2132" w:author="Dilks" w:date="2016-10-23T19:14:00Z"/>
        </w:rPr>
      </w:pPr>
      <w:del w:id="2133" w:author="Dilks" w:date="2016-10-23T19:14:00Z">
        <w:r w:rsidDel="00FF46C1">
          <w:delText>Each of the above sites has stipulated cleanup and/or period review schedules and monitoring requirements as discussed above. Because this is a Category A Control Action (maintain existing activities), this Comprehensive Plan is not specifying additional scheduling or monitoring requirements</w:delText>
        </w:r>
        <w:r w:rsidR="00567F67" w:rsidDel="00FF46C1">
          <w:delText xml:space="preserve"> beyond the long-term implementation effectiveness monitoring discussed in Section 6 of this Plan</w:delText>
        </w:r>
        <w:r w:rsidDel="00FF46C1">
          <w:delText>.</w:delText>
        </w:r>
      </w:del>
    </w:p>
    <w:p w14:paraId="110663B8" w14:textId="592D2B6F" w:rsidR="00963777" w:rsidRDefault="000862F3" w:rsidP="00963777">
      <w:pPr>
        <w:pStyle w:val="Heading2"/>
      </w:pPr>
      <w:bookmarkStart w:id="2134" w:name="_Toc461458669"/>
      <w:bookmarkStart w:id="2135" w:name="_Toc461628317"/>
      <w:r>
        <w:t>5.3</w:t>
      </w:r>
      <w:r>
        <w:tab/>
      </w:r>
      <w:r w:rsidR="00963777">
        <w:t xml:space="preserve">Category A: </w:t>
      </w:r>
      <w:r w:rsidR="00963777" w:rsidRPr="00F71E7C">
        <w:t>Stormwater Controls</w:t>
      </w:r>
      <w:bookmarkEnd w:id="2134"/>
      <w:bookmarkEnd w:id="2135"/>
    </w:p>
    <w:p w14:paraId="3D2C324E" w14:textId="2E15C676" w:rsidR="00963777" w:rsidRDefault="00963777" w:rsidP="00335124">
      <w:pPr>
        <w:pStyle w:val="BodyTextCorrectone"/>
      </w:pPr>
      <w:r>
        <w:t xml:space="preserve">Many of the communities in the Spokane River watershed are regulated by Municipal Separate </w:t>
      </w:r>
      <w:ins w:id="2136" w:author="Dave Dilks" w:date="2016-10-06T09:33:00Z">
        <w:r w:rsidR="005B0C3A">
          <w:t xml:space="preserve">Storm </w:t>
        </w:r>
      </w:ins>
      <w:r>
        <w:t>Sewer System (MS4) permits that will restrict discharges of PCBs to the river. While most of these regulations are not PCB-specific, the practices they require will indirectly reduce PCB loads via reduction in stormwater volume and/or reduction in suspended solids (a known carrier of PCBs) concentrations in stormwater. In addition to MS4 permits, the City of Spokane has committed to an Integrated Clean Water Plan. These existing stormwater control actions are described below.</w:t>
      </w:r>
    </w:p>
    <w:p w14:paraId="6392B778" w14:textId="14DBC4E8" w:rsidR="00963777" w:rsidRDefault="000862F3" w:rsidP="00047DA2">
      <w:pPr>
        <w:pStyle w:val="Heading3"/>
        <w:numPr>
          <w:ilvl w:val="0"/>
          <w:numId w:val="0"/>
        </w:numPr>
        <w:ind w:left="360" w:hanging="360"/>
      </w:pPr>
      <w:bookmarkStart w:id="2137" w:name="_Toc461458670"/>
      <w:bookmarkStart w:id="2138" w:name="_Toc461628318"/>
      <w:r>
        <w:t>5.3.1</w:t>
      </w:r>
      <w:r>
        <w:tab/>
      </w:r>
      <w:r w:rsidR="00963777" w:rsidRPr="00BF19BC">
        <w:t xml:space="preserve">NPDES </w:t>
      </w:r>
      <w:ins w:id="2139" w:author="Dave Dilks" w:date="2016-10-06T09:33:00Z">
        <w:r w:rsidR="005B0C3A">
          <w:t xml:space="preserve">Stormwater </w:t>
        </w:r>
      </w:ins>
      <w:del w:id="2140" w:author="Dave Dilks" w:date="2016-10-06T09:33:00Z">
        <w:r w:rsidR="00963777" w:rsidRPr="00BF19BC" w:rsidDel="005B0C3A">
          <w:delText xml:space="preserve">permits </w:delText>
        </w:r>
      </w:del>
      <w:ins w:id="2141" w:author="Dave Dilks" w:date="2016-10-06T09:33:00Z">
        <w:r w:rsidR="005B0C3A">
          <w:t>P</w:t>
        </w:r>
        <w:r w:rsidR="005B0C3A" w:rsidRPr="00BF19BC">
          <w:t xml:space="preserve">ermits </w:t>
        </w:r>
      </w:ins>
      <w:r w:rsidR="00963777" w:rsidRPr="00BF19BC">
        <w:t>for MS4s</w:t>
      </w:r>
      <w:bookmarkEnd w:id="2137"/>
      <w:bookmarkEnd w:id="2138"/>
    </w:p>
    <w:p w14:paraId="0E956E55" w14:textId="47A1079B" w:rsidR="00963777" w:rsidRDefault="00963777" w:rsidP="00335124">
      <w:pPr>
        <w:pStyle w:val="BodyTextCorrectone"/>
      </w:pPr>
      <w:r>
        <w:t>The Washington communities of City of Spokane, City of Spokane Valley and Spokane County are covered under the Eastern Washington genera</w:t>
      </w:r>
      <w:r w:rsidRPr="00751C7D">
        <w:t xml:space="preserve">l MS4 Phase 2 </w:t>
      </w:r>
      <w:ins w:id="2142" w:author="Dave Dilks" w:date="2016-10-06T09:33:00Z">
        <w:r w:rsidR="005B0C3A">
          <w:t>stormwater</w:t>
        </w:r>
        <w:r w:rsidR="005B0C3A" w:rsidRPr="00751C7D">
          <w:t xml:space="preserve"> </w:t>
        </w:r>
      </w:ins>
      <w:r w:rsidRPr="00751C7D">
        <w:t>permit</w:t>
      </w:r>
      <w:r>
        <w:t>. This permit has an effective</w:t>
      </w:r>
      <w:r w:rsidRPr="00751C7D">
        <w:t xml:space="preserve"> </w:t>
      </w:r>
      <w:r>
        <w:t xml:space="preserve">date of August 1, 2014, and expires July 31, 2019. Washington State Department of Transportation (DOT) has a separate MS4 permit that was effective as of August 1, 2013. The Idaho communities and highway districts (City of Post Falls, City of Coeur d’Alene, Post Falls Highway District, </w:t>
      </w:r>
      <w:ins w:id="2143" w:author="Dave Dilks" w:date="2016-10-06T08:40:00Z">
        <w:r w:rsidR="00831DAC">
          <w:t xml:space="preserve">Lakes Highway District, </w:t>
        </w:r>
      </w:ins>
      <w:r>
        <w:t xml:space="preserve">and Idaho </w:t>
      </w:r>
      <w:ins w:id="2144" w:author="Dave Dilks" w:date="2016-10-06T08:41:00Z">
        <w:r w:rsidR="00831DAC">
          <w:t>Transportation Department</w:t>
        </w:r>
      </w:ins>
      <w:del w:id="2145" w:author="Dave Dilks" w:date="2016-10-06T08:41:00Z">
        <w:r w:rsidDel="00831DAC">
          <w:delText>DOT</w:delText>
        </w:r>
      </w:del>
      <w:r>
        <w:t xml:space="preserve">, District 1) will all be covered under the forthcoming general permit for all regulated MS4s in Idaho. The preliminary draft permit and fact sheet were issued in April 2016.  </w:t>
      </w:r>
    </w:p>
    <w:p w14:paraId="15B67066" w14:textId="1E8CEF1F" w:rsidR="00963777" w:rsidRPr="00AB4627" w:rsidRDefault="00963777" w:rsidP="00335124">
      <w:pPr>
        <w:pStyle w:val="BodyTextCorrectone"/>
        <w:rPr>
          <w:rFonts w:cs="Calibri"/>
        </w:rPr>
      </w:pPr>
      <w:r w:rsidRPr="00AB4627">
        <w:t xml:space="preserve">The Eastern Washington general </w:t>
      </w:r>
      <w:r w:rsidRPr="00AB4627">
        <w:rPr>
          <w:rFonts w:cs="Calibri"/>
        </w:rPr>
        <w:t>permit</w:t>
      </w:r>
      <w:r>
        <w:rPr>
          <w:rFonts w:cs="Calibri"/>
        </w:rPr>
        <w:t xml:space="preserve"> requires permittees to </w:t>
      </w:r>
      <w:r w:rsidRPr="00246C9A">
        <w:rPr>
          <w:rFonts w:cs="Calibri"/>
        </w:rPr>
        <w:t>allow Low Impact Development (LID) stormwater management techniques in new development and redevelopment projects, where feasible. Second, the permit features new requirements for permittees to cooperatively develop and conduct Ecology</w:t>
      </w:r>
      <w:r w:rsidRPr="00246C9A">
        <w:rPr>
          <w:rFonts w:ascii="Cambria Math" w:hAnsi="Cambria Math" w:cs="Cambria Math"/>
        </w:rPr>
        <w:t>‐</w:t>
      </w:r>
      <w:r w:rsidRPr="00246C9A">
        <w:rPr>
          <w:rFonts w:cs="Calibri"/>
        </w:rPr>
        <w:t>approved studies to assess effectiveness of permit</w:t>
      </w:r>
      <w:r w:rsidRPr="00246C9A">
        <w:rPr>
          <w:rFonts w:ascii="Cambria Math" w:hAnsi="Cambria Math" w:cs="Cambria Math"/>
        </w:rPr>
        <w:t>‐</w:t>
      </w:r>
      <w:r w:rsidRPr="00246C9A">
        <w:rPr>
          <w:rFonts w:cs="Calibri"/>
        </w:rPr>
        <w:t xml:space="preserve">required stormwater management program activities and </w:t>
      </w:r>
      <w:ins w:id="2146" w:author="Dave Dilks" w:date="2016-10-06T09:33:00Z">
        <w:r w:rsidR="005B0C3A">
          <w:rPr>
            <w:rFonts w:cs="Calibri"/>
          </w:rPr>
          <w:t>“</w:t>
        </w:r>
      </w:ins>
      <w:r w:rsidRPr="00246C9A">
        <w:rPr>
          <w:rFonts w:cs="Calibri"/>
        </w:rPr>
        <w:t>best management practices”</w:t>
      </w:r>
      <w:r>
        <w:rPr>
          <w:rFonts w:cs="Calibri"/>
        </w:rPr>
        <w:t xml:space="preserve"> (</w:t>
      </w:r>
      <w:r w:rsidRPr="00C93884">
        <w:rPr>
          <w:rFonts w:cs="Calibri"/>
        </w:rPr>
        <w:t>City of Spokane’s Clean Water Plan 2014)</w:t>
      </w:r>
      <w:r w:rsidRPr="00246C9A">
        <w:rPr>
          <w:rFonts w:cs="Calibri"/>
        </w:rPr>
        <w:t>.</w:t>
      </w:r>
      <w:r>
        <w:rPr>
          <w:rFonts w:cs="Calibri"/>
        </w:rPr>
        <w:t xml:space="preserve"> O</w:t>
      </w:r>
      <w:r w:rsidRPr="00AB4627">
        <w:rPr>
          <w:rFonts w:cs="Calibri"/>
        </w:rPr>
        <w:t>ther components of existing MS</w:t>
      </w:r>
      <w:r>
        <w:rPr>
          <w:rFonts w:cs="Calibri"/>
        </w:rPr>
        <w:t>4</w:t>
      </w:r>
      <w:r w:rsidRPr="00AB4627">
        <w:rPr>
          <w:rFonts w:cs="Calibri"/>
        </w:rPr>
        <w:t xml:space="preserve"> permits that will lead to reduction </w:t>
      </w:r>
      <w:r>
        <w:rPr>
          <w:rFonts w:cs="Calibri"/>
        </w:rPr>
        <w:t>of</w:t>
      </w:r>
      <w:r w:rsidRPr="00AB4627">
        <w:rPr>
          <w:rFonts w:cs="Calibri"/>
        </w:rPr>
        <w:t xml:space="preserve"> PCBs in stormwater include</w:t>
      </w:r>
      <w:r>
        <w:rPr>
          <w:rFonts w:cs="Calibri"/>
        </w:rPr>
        <w:t xml:space="preserve"> (from </w:t>
      </w:r>
      <w:hyperlink r:id="rId72" w:history="1">
        <w:r w:rsidRPr="00012CB7">
          <w:rPr>
            <w:rStyle w:val="Hyperlink"/>
            <w:rFonts w:cs="Calibri"/>
          </w:rPr>
          <w:t>Ecology, 2012</w:t>
        </w:r>
      </w:hyperlink>
      <w:r>
        <w:rPr>
          <w:rFonts w:cs="Calibri"/>
        </w:rPr>
        <w:t>)</w:t>
      </w:r>
      <w:r w:rsidRPr="00AB4627">
        <w:rPr>
          <w:rFonts w:cs="Calibri"/>
        </w:rPr>
        <w:t>:</w:t>
      </w:r>
    </w:p>
    <w:p w14:paraId="1302B167" w14:textId="77777777" w:rsidR="00963777" w:rsidRPr="00AB4627" w:rsidRDefault="00963777" w:rsidP="00335124">
      <w:pPr>
        <w:pStyle w:val="ListBullet"/>
      </w:pPr>
      <w:r w:rsidRPr="00AB4627">
        <w:t xml:space="preserve">All new development and redevelopment projects meeting </w:t>
      </w:r>
      <w:r>
        <w:t>a specified</w:t>
      </w:r>
      <w:r w:rsidRPr="00AB4627">
        <w:t xml:space="preserve"> threshold must preserve natural drainage systems to the extent possible at the site.</w:t>
      </w:r>
    </w:p>
    <w:p w14:paraId="695C86AB" w14:textId="77777777" w:rsidR="00963777" w:rsidRPr="00AB4627" w:rsidRDefault="00963777" w:rsidP="00335124">
      <w:pPr>
        <w:pStyle w:val="ListBullet"/>
      </w:pPr>
      <w:r w:rsidRPr="00AB4627">
        <w:t xml:space="preserve">Stormwater collection and conveyance system, including catch basins, stormwater sewer pipes, open channels, culverts, structural stormwater controls, and structural runoff treatment and/or flow control facilities. The </w:t>
      </w:r>
      <w:r>
        <w:t>Operation and Maintenance (</w:t>
      </w:r>
      <w:r w:rsidRPr="00AB4627">
        <w:t>O&amp;M</w:t>
      </w:r>
      <w:r>
        <w:t>)</w:t>
      </w:r>
      <w:r w:rsidRPr="00AB4627">
        <w:t xml:space="preserve"> Plan shall address, but is not limited to: regular inspections, cleaning, proper disposal of waste removed from the system in accordance with </w:t>
      </w:r>
      <w:r>
        <w:t>s</w:t>
      </w:r>
      <w:r w:rsidRPr="00AB4627">
        <w:t xml:space="preserve">treet </w:t>
      </w:r>
      <w:r>
        <w:t>w</w:t>
      </w:r>
      <w:r w:rsidRPr="00AB4627">
        <w:t xml:space="preserve">aste </w:t>
      </w:r>
      <w:r>
        <w:t>d</w:t>
      </w:r>
      <w:r w:rsidRPr="00AB4627">
        <w:t>isposal</w:t>
      </w:r>
      <w:r>
        <w:t xml:space="preserve"> requirements</w:t>
      </w:r>
      <w:r w:rsidRPr="00AB4627">
        <w:t xml:space="preserve">, and record keeping. No later than 180 days prior to the expiration date of this permit, Permittees shall implement catch basin cleaning, stormwater system maintenance, scheduled structural BMP inspections and maintenance, and pollution prevention/good housekeeping practices. Decant water shall be disposed of in accordance with </w:t>
      </w:r>
      <w:r>
        <w:t>s</w:t>
      </w:r>
      <w:r w:rsidRPr="00AB4627">
        <w:t xml:space="preserve">treet </w:t>
      </w:r>
      <w:r>
        <w:t>w</w:t>
      </w:r>
      <w:r w:rsidRPr="00AB4627">
        <w:t xml:space="preserve">aste </w:t>
      </w:r>
      <w:r>
        <w:t>d</w:t>
      </w:r>
      <w:r w:rsidRPr="00AB4627">
        <w:t>isposal</w:t>
      </w:r>
      <w:r>
        <w:t xml:space="preserve"> requirements</w:t>
      </w:r>
      <w:r w:rsidRPr="00AB4627">
        <w:t>.</w:t>
      </w:r>
    </w:p>
    <w:p w14:paraId="1DA74E8D" w14:textId="77777777" w:rsidR="00963777" w:rsidRDefault="00963777" w:rsidP="00335124">
      <w:pPr>
        <w:pStyle w:val="ListBullet"/>
      </w:pPr>
      <w:r w:rsidRPr="00AB4627">
        <w:t>The O&amp;M Plan shall address</w:t>
      </w:r>
      <w:r>
        <w:t xml:space="preserve"> for</w:t>
      </w:r>
      <w:r w:rsidRPr="00AB4627">
        <w:t xml:space="preserve"> </w:t>
      </w:r>
      <w:r>
        <w:t>r</w:t>
      </w:r>
      <w:r w:rsidRPr="00AB4627">
        <w:t>oads, highways, and parking lots: deicing, anti-icing, and snow removal practices; snow disposal areas and runoff from snow storage areas; material (e.g. salt, sand, or other chemical) storage areas; and all-season BMPs to reduce road and parking lot debris and other pollutants from entering the MS4. No later than 180 days prior to the expiration date of this permit, Permittees shall implement all pollution prevention/good housekeeping practices established in the O&amp;M Plan for all roads, highways, and parking lots with more than 5,000 square feet of pollutant generating impervious surface that are owned, operated, or maintained by the Permittee.</w:t>
      </w:r>
    </w:p>
    <w:p w14:paraId="367D3770" w14:textId="77777777" w:rsidR="00963777" w:rsidRPr="00012CB7" w:rsidRDefault="00963777" w:rsidP="00335124">
      <w:pPr>
        <w:pStyle w:val="ListBullet"/>
      </w:pPr>
      <w:r w:rsidRPr="00012CB7">
        <w:t xml:space="preserve">A minimum of 95% of all known stormwater treatment and flow control facilities (except catch basins) owned, operated or maintained by the Permittee shall be inspected at least once every two years before the expiration date of this permit, with problem facilities identified during inspections to be inspected more frequently. </w:t>
      </w:r>
    </w:p>
    <w:p w14:paraId="7CC490B6" w14:textId="77777777" w:rsidR="00963777" w:rsidRPr="00012CB7" w:rsidRDefault="00963777" w:rsidP="00335124">
      <w:pPr>
        <w:pStyle w:val="ListBullet"/>
      </w:pPr>
      <w:r w:rsidRPr="00012CB7">
        <w:t xml:space="preserve">All catch basins and inlets owned or operated by the Permittee shall be inspected at least once by December 31, 2018 and every two years thereafter. </w:t>
      </w:r>
      <w:r>
        <w:t>C</w:t>
      </w:r>
      <w:r w:rsidRPr="00012CB7">
        <w:t>atch basins</w:t>
      </w:r>
      <w:r>
        <w:t xml:space="preserve"> must be cleaned </w:t>
      </w:r>
      <w:r w:rsidRPr="00012CB7">
        <w:t xml:space="preserve">if the inspection indicates cleaning is needed to comply with maintenance standards. </w:t>
      </w:r>
    </w:p>
    <w:p w14:paraId="1BF08BD5" w14:textId="77777777" w:rsidR="00963777" w:rsidRDefault="00963777" w:rsidP="00335124">
      <w:pPr>
        <w:pStyle w:val="BodyTextCorrectone"/>
      </w:pPr>
      <w:r>
        <w:t xml:space="preserve">The </w:t>
      </w:r>
      <w:r w:rsidRPr="002C3FB2">
        <w:t xml:space="preserve">Idaho </w:t>
      </w:r>
      <w:r>
        <w:t xml:space="preserve">general MS4 </w:t>
      </w:r>
      <w:r w:rsidRPr="002C3FB2">
        <w:t>permi</w:t>
      </w:r>
      <w:r>
        <w:t>t (</w:t>
      </w:r>
      <w:hyperlink r:id="rId73" w:history="1">
        <w:r w:rsidRPr="00012CB7">
          <w:rPr>
            <w:rStyle w:val="Hyperlink"/>
          </w:rPr>
          <w:t>EPA, 2016</w:t>
        </w:r>
      </w:hyperlink>
      <w:r>
        <w:t>) lists low impact development as a topic to consider when permit</w:t>
      </w:r>
      <w:r w:rsidRPr="007F23D4">
        <w:t>tees are developing their education and outreach program</w:t>
      </w:r>
      <w:r>
        <w:t>s</w:t>
      </w:r>
      <w:r w:rsidRPr="007F23D4">
        <w:t>.</w:t>
      </w:r>
      <w:r>
        <w:t xml:space="preserve"> More specific to PCBs, there is required monitoring of</w:t>
      </w:r>
      <w:r w:rsidRPr="007F23D4">
        <w:t xml:space="preserve"> stormwater discharges and catch basin sediments for PCBs at least twice per year</w:t>
      </w:r>
      <w:r>
        <w:t xml:space="preserve"> for the Idaho permittees in the Spokane River watershed listed above. Permittees must</w:t>
      </w:r>
      <w:r w:rsidRPr="007F23D4">
        <w:t xml:space="preserve"> report the total concentration</w:t>
      </w:r>
      <w:r>
        <w:t xml:space="preserve"> </w:t>
      </w:r>
      <w:r w:rsidRPr="007F23D4">
        <w:t>of dioxin-like PCB congeners</w:t>
      </w:r>
      <w:r>
        <w:t xml:space="preserve"> and </w:t>
      </w:r>
      <w:r w:rsidRPr="007F23D4">
        <w:t>use EPA method 1668C</w:t>
      </w:r>
      <w:r>
        <w:t xml:space="preserve"> for analysis. </w:t>
      </w:r>
      <w:r w:rsidRPr="002C3FB2">
        <w:t xml:space="preserve">Two or more </w:t>
      </w:r>
      <w:r>
        <w:t>p</w:t>
      </w:r>
      <w:r w:rsidRPr="002C3FB2">
        <w:t>ermittees may cooperate to</w:t>
      </w:r>
      <w:r>
        <w:t xml:space="preserve"> conduct </w:t>
      </w:r>
      <w:r w:rsidRPr="002C3FB2">
        <w:t>any of the required monitoring.</w:t>
      </w:r>
    </w:p>
    <w:p w14:paraId="76312BA3" w14:textId="132B1AAC" w:rsidR="00963777" w:rsidRDefault="000862F3" w:rsidP="00047DA2">
      <w:pPr>
        <w:pStyle w:val="Heading3"/>
        <w:numPr>
          <w:ilvl w:val="0"/>
          <w:numId w:val="0"/>
        </w:numPr>
        <w:ind w:left="360" w:hanging="360"/>
      </w:pPr>
      <w:bookmarkStart w:id="2147" w:name="_Toc461458671"/>
      <w:bookmarkStart w:id="2148" w:name="_Toc461628319"/>
      <w:r>
        <w:t>5.3.2</w:t>
      </w:r>
      <w:r>
        <w:tab/>
      </w:r>
      <w:r w:rsidR="00963777">
        <w:t>City of Spokane’s Integrated Clean Water Plan</w:t>
      </w:r>
      <w:bookmarkEnd w:id="2147"/>
      <w:bookmarkEnd w:id="2148"/>
    </w:p>
    <w:p w14:paraId="5764146F" w14:textId="77777777" w:rsidR="00963777" w:rsidRPr="00C93884" w:rsidRDefault="00963777" w:rsidP="00335124">
      <w:pPr>
        <w:pStyle w:val="BodyTextCorrectone"/>
      </w:pPr>
      <w:r w:rsidRPr="00C93884">
        <w:t>The City of Spokane</w:t>
      </w:r>
      <w:r>
        <w:t xml:space="preserve"> (</w:t>
      </w:r>
      <w:r w:rsidRPr="00C93884">
        <w:t xml:space="preserve">2014) Clean Water Plan </w:t>
      </w:r>
      <w:r>
        <w:t>included the following</w:t>
      </w:r>
      <w:r w:rsidRPr="00C93884">
        <w:t xml:space="preserve"> measures that </w:t>
      </w:r>
      <w:r>
        <w:t>will</w:t>
      </w:r>
      <w:r w:rsidRPr="00C93884">
        <w:t xml:space="preserve"> reduce PCB loads to the Spokane River</w:t>
      </w:r>
      <w:r>
        <w:t>:</w:t>
      </w:r>
      <w:r w:rsidRPr="00C93884">
        <w:t xml:space="preserve"> </w:t>
      </w:r>
    </w:p>
    <w:p w14:paraId="3570C8DB" w14:textId="3FD05C08" w:rsidR="00963777" w:rsidRPr="00C93884" w:rsidRDefault="00963777" w:rsidP="00335124">
      <w:pPr>
        <w:pStyle w:val="ListBullet"/>
      </w:pPr>
      <w:r w:rsidRPr="00C93884">
        <w:rPr>
          <w:color w:val="000000"/>
        </w:rPr>
        <w:t xml:space="preserve">The Cochran basin project </w:t>
      </w:r>
      <w:r w:rsidRPr="00C93884">
        <w:t>“focuses on reducing the discharge of stormwater through infiltration</w:t>
      </w:r>
      <w:r>
        <w:t>, potentially using</w:t>
      </w:r>
      <w:r w:rsidRPr="00C93884">
        <w:t xml:space="preserve"> centralized bioinfiltration facilities located either near the TJ Meenach Bridge and/or near the existing Downriver Disc Golf Course. Estimated to cost </w:t>
      </w:r>
      <w:r>
        <w:t xml:space="preserve">$34 million, it will include an </w:t>
      </w:r>
      <w:r w:rsidRPr="00C93884">
        <w:t>infiltration pond, piping, disc golf infiltration, near river biofiltration, 1.25 MG storage tank</w:t>
      </w:r>
      <w:r>
        <w:t xml:space="preserve">. </w:t>
      </w:r>
      <w:r w:rsidRPr="00C93884">
        <w:t xml:space="preserve"> Estimated av</w:t>
      </w:r>
      <w:r>
        <w:t>era</w:t>
      </w:r>
      <w:r w:rsidRPr="00C93884">
        <w:t>g</w:t>
      </w:r>
      <w:r>
        <w:t>e</w:t>
      </w:r>
      <w:r w:rsidRPr="00C93884">
        <w:t xml:space="preserve"> </w:t>
      </w:r>
      <w:r>
        <w:t xml:space="preserve">load of </w:t>
      </w:r>
      <w:r w:rsidRPr="00C93884">
        <w:t>PCBs removed in the treatment layer of the facility is 4.688 g/yr</w:t>
      </w:r>
      <w:r>
        <w:t xml:space="preserve"> and e</w:t>
      </w:r>
      <w:r w:rsidRPr="00C93884">
        <w:t xml:space="preserve">stimated </w:t>
      </w:r>
      <w:r>
        <w:t>PCB load</w:t>
      </w:r>
      <w:r w:rsidRPr="00C93884">
        <w:t xml:space="preserve"> </w:t>
      </w:r>
      <w:r w:rsidRPr="001F2252">
        <w:t>diverted</w:t>
      </w:r>
      <w:r w:rsidRPr="00C93884">
        <w:t xml:space="preserve"> (pollutants that aren’t removed in the facility and enter the vadose zone) is 0.29 g/yr</w:t>
      </w:r>
      <w:r>
        <w:t>.</w:t>
      </w:r>
      <w:r w:rsidRPr="001F2252">
        <w:rPr>
          <w:szCs w:val="20"/>
        </w:rPr>
        <w:t xml:space="preserve"> </w:t>
      </w:r>
      <w:r>
        <w:rPr>
          <w:szCs w:val="20"/>
        </w:rPr>
        <w:t>(City of Spokane</w:t>
      </w:r>
      <w:r w:rsidR="008D3F9A">
        <w:rPr>
          <w:szCs w:val="20"/>
        </w:rPr>
        <w:t>,</w:t>
      </w:r>
      <w:r>
        <w:rPr>
          <w:szCs w:val="20"/>
        </w:rPr>
        <w:t xml:space="preserve"> 2014)</w:t>
      </w:r>
    </w:p>
    <w:p w14:paraId="42D64DEE" w14:textId="77777777" w:rsidR="00963777" w:rsidRPr="001F2252" w:rsidRDefault="00963777" w:rsidP="00335124">
      <w:pPr>
        <w:pStyle w:val="ListBullet"/>
        <w:rPr>
          <w:color w:val="000000"/>
        </w:rPr>
      </w:pPr>
      <w:r w:rsidRPr="00C93884">
        <w:rPr>
          <w:rFonts w:cs="Arial"/>
          <w:color w:val="000000"/>
        </w:rPr>
        <w:t xml:space="preserve">Section 6.2 of the plan describes the </w:t>
      </w:r>
      <w:r>
        <w:rPr>
          <w:rFonts w:cs="Arial"/>
          <w:color w:val="000000"/>
        </w:rPr>
        <w:t>C</w:t>
      </w:r>
      <w:r w:rsidRPr="00C93884">
        <w:rPr>
          <w:rFonts w:cs="Arial"/>
          <w:color w:val="000000"/>
        </w:rPr>
        <w:t>ity’s “</w:t>
      </w:r>
      <w:r>
        <w:rPr>
          <w:rFonts w:cs="Arial"/>
          <w:color w:val="000000"/>
        </w:rPr>
        <w:t>Long-Term Approach t</w:t>
      </w:r>
      <w:r w:rsidRPr="00C93884">
        <w:rPr>
          <w:rFonts w:cs="Arial"/>
          <w:color w:val="000000"/>
        </w:rPr>
        <w:t>o Reduce Stormwater Pollution”</w:t>
      </w:r>
      <w:r>
        <w:rPr>
          <w:rFonts w:cs="Arial"/>
          <w:color w:val="000000"/>
        </w:rPr>
        <w:t xml:space="preserve"> and focuses on the implementation of green infrastructure (GI) to intercept stormwater before reaching the combined sewer system. “</w:t>
      </w:r>
      <w:r w:rsidRPr="00C93884">
        <w:rPr>
          <w:color w:val="000000"/>
        </w:rPr>
        <w:t xml:space="preserve">Because of the multiple benefits provided by GI, the </w:t>
      </w:r>
      <w:r w:rsidRPr="001F2252">
        <w:rPr>
          <w:color w:val="000000"/>
        </w:rPr>
        <w:t>City of Spokane has adopted a long</w:t>
      </w:r>
      <w:r w:rsidRPr="001F2252">
        <w:rPr>
          <w:rFonts w:ascii="Cambria Math" w:hAnsi="Cambria Math" w:cs="Cambria Math"/>
          <w:color w:val="000000"/>
        </w:rPr>
        <w:t>‐</w:t>
      </w:r>
      <w:r w:rsidRPr="001F2252">
        <w:rPr>
          <w:color w:val="000000"/>
        </w:rPr>
        <w:t>term approach to implementing GI by coupling these improvements with other public infrastructure projects, and by encouraging use of its LID ordinance on private projects</w:t>
      </w:r>
      <w:r w:rsidRPr="001F2252">
        <w:rPr>
          <w:rFonts w:cs="Georgia"/>
          <w:color w:val="000000"/>
        </w:rPr>
        <w:t>”</w:t>
      </w:r>
      <w:r w:rsidRPr="001F2252">
        <w:rPr>
          <w:szCs w:val="20"/>
        </w:rPr>
        <w:t xml:space="preserve"> </w:t>
      </w:r>
      <w:r>
        <w:rPr>
          <w:szCs w:val="20"/>
        </w:rPr>
        <w:t>(City of Spokane 2014).</w:t>
      </w:r>
    </w:p>
    <w:p w14:paraId="32786B2B" w14:textId="3FAB7D96" w:rsidR="00963777" w:rsidRPr="00B55D98" w:rsidRDefault="00963777" w:rsidP="003052DD">
      <w:pPr>
        <w:pStyle w:val="ListBullet"/>
      </w:pPr>
      <w:r w:rsidRPr="005F2DFB">
        <w:t>The City is also working to reduce or eliminate CSOs for their 20 NPDES</w:t>
      </w:r>
      <w:r w:rsidRPr="005F2DFB">
        <w:rPr>
          <w:rFonts w:ascii="Cambria Math" w:hAnsi="Cambria Math" w:cs="Cambria Math"/>
        </w:rPr>
        <w:t>‐</w:t>
      </w:r>
      <w:r w:rsidRPr="005F2DFB">
        <w:t>permitted outfalls</w:t>
      </w:r>
      <w:ins w:id="2149" w:author="Dave Dilks" w:date="2016-10-23T11:23:00Z">
        <w:r w:rsidR="003052DD">
          <w:t xml:space="preserve">, </w:t>
        </w:r>
      </w:ins>
      <w:ins w:id="2150" w:author="Dave Dilks" w:date="2016-10-23T11:24:00Z">
        <w:r w:rsidR="003052DD">
          <w:t xml:space="preserve">and </w:t>
        </w:r>
      </w:ins>
      <w:ins w:id="2151" w:author="Dave Dilks" w:date="2016-10-23T11:23:00Z">
        <w:r w:rsidR="003052DD" w:rsidRPr="003052DD">
          <w:rPr>
            <w:szCs w:val="20"/>
          </w:rPr>
          <w:t>has a performance standard that it is required to meet by 2017</w:t>
        </w:r>
      </w:ins>
      <w:r w:rsidRPr="005F2DFB">
        <w:t>. Of th</w:t>
      </w:r>
      <w:ins w:id="2152" w:author="Dave Dilks" w:date="2016-10-23T11:24:00Z">
        <w:r w:rsidR="003052DD">
          <w:t>e</w:t>
        </w:r>
      </w:ins>
      <w:del w:id="2153" w:author="Dave Dilks" w:date="2016-10-23T11:24:00Z">
        <w:r w:rsidRPr="005F2DFB" w:rsidDel="003052DD">
          <w:delText>ose</w:delText>
        </w:r>
      </w:del>
      <w:ins w:id="2154" w:author="Dave Dilks" w:date="2016-10-23T11:24:00Z">
        <w:r w:rsidR="003052DD">
          <w:t xml:space="preserve"> 20 outfalls</w:t>
        </w:r>
      </w:ins>
      <w:r w:rsidRPr="005F2DFB">
        <w:t xml:space="preserve">, six have been addressed through implementation of CSO storage facilities. Additional efforts to control CSOs include elimination of </w:t>
      </w:r>
      <w:r>
        <w:t xml:space="preserve">one </w:t>
      </w:r>
      <w:r w:rsidRPr="005F2DFB">
        <w:t xml:space="preserve">outfall 20 and construction of storage tanks at </w:t>
      </w:r>
      <w:r>
        <w:t xml:space="preserve">three other </w:t>
      </w:r>
      <w:r w:rsidRPr="005F2DFB">
        <w:t>outfalls.</w:t>
      </w:r>
      <w:r w:rsidRPr="00B55D98">
        <w:t xml:space="preserve"> </w:t>
      </w:r>
      <w:r w:rsidRPr="005F2DFB">
        <w:t xml:space="preserve">Additional CSO construction activities are scheduled for 2017 </w:t>
      </w:r>
      <w:r>
        <w:t>(City of Spokane 2014).</w:t>
      </w:r>
    </w:p>
    <w:p w14:paraId="50B423F1" w14:textId="2963C627" w:rsidR="00963777" w:rsidRDefault="000862F3" w:rsidP="00047DA2">
      <w:pPr>
        <w:pStyle w:val="Heading3"/>
        <w:numPr>
          <w:ilvl w:val="0"/>
          <w:numId w:val="0"/>
        </w:numPr>
        <w:ind w:left="360" w:hanging="360"/>
      </w:pPr>
      <w:bookmarkStart w:id="2155" w:name="_Toc461458672"/>
      <w:bookmarkStart w:id="2156" w:name="_Toc461628320"/>
      <w:r>
        <w:t>5.3.3</w:t>
      </w:r>
      <w:r>
        <w:tab/>
      </w:r>
      <w:r w:rsidR="00963777">
        <w:t>Schedule and Monitoring Program</w:t>
      </w:r>
      <w:bookmarkEnd w:id="2155"/>
      <w:bookmarkEnd w:id="2156"/>
      <w:r w:rsidR="00963777">
        <w:t xml:space="preserve"> </w:t>
      </w:r>
    </w:p>
    <w:p w14:paraId="29D3ADCB" w14:textId="77777777" w:rsidR="00963777" w:rsidRPr="004F1A54" w:rsidRDefault="00963777" w:rsidP="00335124">
      <w:pPr>
        <w:pStyle w:val="BodyTextCorrectone"/>
      </w:pPr>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38BF0509" w14:textId="73B5A03B" w:rsidR="00963777" w:rsidRDefault="000862F3" w:rsidP="00963777">
      <w:pPr>
        <w:pStyle w:val="Heading2"/>
      </w:pPr>
      <w:bookmarkStart w:id="2157" w:name="_Toc461458673"/>
      <w:bookmarkStart w:id="2158" w:name="_Toc461628321"/>
      <w:r>
        <w:t>5.4</w:t>
      </w:r>
      <w:r>
        <w:tab/>
      </w:r>
      <w:r w:rsidR="00963777">
        <w:t xml:space="preserve">Category A: </w:t>
      </w:r>
      <w:r w:rsidR="00963777" w:rsidRPr="00F71E7C">
        <w:t>Low Impact Development Ordinance</w:t>
      </w:r>
      <w:bookmarkEnd w:id="2157"/>
      <w:bookmarkEnd w:id="2158"/>
    </w:p>
    <w:p w14:paraId="1330FE44" w14:textId="77777777" w:rsidR="00963777" w:rsidRDefault="00963777" w:rsidP="00335124">
      <w:pPr>
        <w:pStyle w:val="BodyTextCorrectone"/>
      </w:pPr>
      <w:r w:rsidRPr="00B55D98">
        <w:t>Low-impact development (LID) describe</w:t>
      </w:r>
      <w:r>
        <w:t>s</w:t>
      </w:r>
      <w:r w:rsidRPr="00B55D98">
        <w:t xml:space="preserve"> a land planning and engineering design approach to manage stormwater runoff</w:t>
      </w:r>
      <w:r>
        <w:t xml:space="preserve">. LID uses </w:t>
      </w:r>
      <w:r w:rsidRPr="00B55D98">
        <w:t>on-site natural features to replicate the pre-development hydrologic regime of watersheds through infiltrating, filtering, storing, evaporating, and detaining runoff close to its source.</w:t>
      </w:r>
      <w:r>
        <w:t xml:space="preserve"> By reducing runoff volume, i</w:t>
      </w:r>
      <w:r w:rsidRPr="00104333">
        <w:t>mplementation of LID will ultimately lead to reduction</w:t>
      </w:r>
      <w:r>
        <w:t xml:space="preserve"> in stormwater </w:t>
      </w:r>
      <w:r w:rsidRPr="00104333">
        <w:t>PCB load.</w:t>
      </w:r>
      <w:r>
        <w:t xml:space="preserve"> </w:t>
      </w:r>
      <w:r w:rsidRPr="00104333">
        <w:t xml:space="preserve">The City of Spokane enacted a low impact development ordinance in 2013 as part of the requirements of a consent decree entered into with the Spokane Riverkeeper as part of commitments made to improve water quality. It does not have any firm requirements, but simply encourages the use of these stormwater practices:  “Low impact development is encouraged for site development and redevelopment” (ORD C35021 Section 11). The ordinance also officially adopts the Eastern Washington Low Impact Development Guidance Manual as a technical reference for developers. There is a financial incentive for developers as they will be granted a 10% discount on their stormwater fee for implementing LID practices into new or re-developed projects. </w:t>
      </w:r>
    </w:p>
    <w:p w14:paraId="599741EE" w14:textId="19D0DE03" w:rsidR="00963777" w:rsidRDefault="000862F3" w:rsidP="00047DA2">
      <w:pPr>
        <w:pStyle w:val="Heading3"/>
        <w:numPr>
          <w:ilvl w:val="0"/>
          <w:numId w:val="0"/>
        </w:numPr>
        <w:ind w:left="360" w:hanging="360"/>
      </w:pPr>
      <w:bookmarkStart w:id="2159" w:name="_Toc461458674"/>
      <w:bookmarkStart w:id="2160" w:name="_Toc461628322"/>
      <w:r>
        <w:t>5.4.1</w:t>
      </w:r>
      <w:r>
        <w:tab/>
      </w:r>
      <w:r w:rsidR="00963777">
        <w:t>Schedule and Monitoring Program</w:t>
      </w:r>
      <w:bookmarkEnd w:id="2159"/>
      <w:bookmarkEnd w:id="2160"/>
      <w:r w:rsidR="00963777">
        <w:t xml:space="preserve"> </w:t>
      </w:r>
    </w:p>
    <w:p w14:paraId="1AC92F64" w14:textId="77777777" w:rsidR="00963777" w:rsidRPr="004F1A54" w:rsidRDefault="00963777" w:rsidP="00335124">
      <w:pPr>
        <w:pStyle w:val="BodyTextCorrectone"/>
      </w:pPr>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332BC055" w14:textId="7CE1E630" w:rsidR="00963777" w:rsidRDefault="000862F3" w:rsidP="00963777">
      <w:pPr>
        <w:pStyle w:val="Heading2"/>
      </w:pPr>
      <w:bookmarkStart w:id="2161" w:name="_Toc461458675"/>
      <w:bookmarkStart w:id="2162" w:name="_Toc461628323"/>
      <w:r>
        <w:t>5.5</w:t>
      </w:r>
      <w:r>
        <w:tab/>
      </w:r>
      <w:r w:rsidR="00963777">
        <w:t xml:space="preserve">Category A: </w:t>
      </w:r>
      <w:r w:rsidR="00963777" w:rsidRPr="00F71E7C">
        <w:t>Street Sweeping</w:t>
      </w:r>
      <w:bookmarkEnd w:id="2161"/>
      <w:bookmarkEnd w:id="2162"/>
    </w:p>
    <w:p w14:paraId="307E4EC7" w14:textId="77777777" w:rsidR="00963777" w:rsidRDefault="00963777" w:rsidP="00335124">
      <w:pPr>
        <w:pStyle w:val="BodyTextCorrectone"/>
      </w:pPr>
      <w:r w:rsidRPr="00B44FC4">
        <w:t xml:space="preserve">Street </w:t>
      </w:r>
      <w:r>
        <w:t>s</w:t>
      </w:r>
      <w:r w:rsidRPr="00B44FC4">
        <w:t xml:space="preserve">weeping </w:t>
      </w:r>
      <w:r>
        <w:t>is designed to remove debris and particulate matter from street surfaces for subsequent disposal, thus preventing these materials from being washed into the stormwater system during wet weather and delivered to the river. Because PCBs are strongly associated with particulate material, street sweeping can reduce PCB loading from stormwater. Several communities in the Spokane River watershed conduct regular street sweeping.</w:t>
      </w:r>
    </w:p>
    <w:p w14:paraId="78A0F039" w14:textId="41177E6E" w:rsidR="00963777" w:rsidRDefault="00963777" w:rsidP="00335124">
      <w:pPr>
        <w:pStyle w:val="BodyTextCorrectone"/>
      </w:pPr>
      <w:r w:rsidRPr="00B44FC4">
        <w:t xml:space="preserve">The </w:t>
      </w:r>
      <w:r>
        <w:t>City of Spokane</w:t>
      </w:r>
      <w:r w:rsidRPr="00B44FC4">
        <w:t xml:space="preserve"> primarily conducts street sweeping</w:t>
      </w:r>
      <w:r>
        <w:t xml:space="preserve"> during summer through fall with a priority on arterial roads, followed by residential areas. The downtown business district is swept every other Thursday morning. </w:t>
      </w:r>
      <w:r w:rsidRPr="008A624C">
        <w:rPr>
          <w:rFonts w:cs="Arial"/>
          <w:color w:val="333333"/>
        </w:rPr>
        <w:t xml:space="preserve">To pick up the heavy and fine debris and dust, each crew </w:t>
      </w:r>
      <w:r w:rsidRPr="001F2252">
        <w:rPr>
          <w:rFonts w:cs="Arial"/>
          <w:color w:val="333333"/>
        </w:rPr>
        <w:t xml:space="preserve">has a mechanical broom, regenerative air broom, a street flusher and a hauling truck. </w:t>
      </w:r>
      <w:r w:rsidRPr="001F2252">
        <w:t xml:space="preserve">Street sweeping in Spokane Valley is done by a contractor with frequency determined by specified priority areas. Highest priority </w:t>
      </w:r>
      <w:r w:rsidRPr="00DC5EE9">
        <w:t>areas are authorized to be swept twice a month</w:t>
      </w:r>
      <w:r>
        <w:t xml:space="preserve">. </w:t>
      </w:r>
      <w:r w:rsidRPr="00DC5EE9">
        <w:t xml:space="preserve">Priority two areas are authorized to be swept once during the month. </w:t>
      </w:r>
      <w:r>
        <w:t xml:space="preserve"> A</w:t>
      </w:r>
      <w:r w:rsidRPr="00DC5EE9">
        <w:t>ll other areas will be authorized by the City as determined necessary.</w:t>
      </w:r>
      <w:r>
        <w:t xml:space="preserve"> </w:t>
      </w:r>
      <w:r w:rsidRPr="00DC5EE9">
        <w:t>The Contractor use</w:t>
      </w:r>
      <w:r>
        <w:t>s</w:t>
      </w:r>
      <w:r w:rsidRPr="00DC5EE9">
        <w:t xml:space="preserve"> regenerative air type sweepers for </w:t>
      </w:r>
      <w:r w:rsidRPr="001F2252">
        <w:t>arterial sweeping.  Sweeping along curbs is done using a high</w:t>
      </w:r>
      <w:r w:rsidRPr="001F2252">
        <w:rPr>
          <w:rFonts w:ascii="Cambria Math" w:hAnsi="Cambria Math" w:cs="Cambria Math"/>
        </w:rPr>
        <w:t>‐</w:t>
      </w:r>
      <w:r w:rsidRPr="001F2252">
        <w:t>efficiency vacuum sweeper.</w:t>
      </w:r>
      <w:r w:rsidRPr="001F2252">
        <w:rPr>
          <w:rFonts w:cs="Georgia"/>
        </w:rPr>
        <w:t>  </w:t>
      </w:r>
      <w:r w:rsidRPr="001F2252">
        <w:rPr>
          <w:color w:val="333333"/>
          <w:shd w:val="clear" w:color="auto" w:fill="FFFFFF"/>
        </w:rPr>
        <w:t xml:space="preserve">Residential streets in </w:t>
      </w:r>
      <w:r w:rsidRPr="001F2252">
        <w:t>Coeur d’Alene</w:t>
      </w:r>
      <w:r w:rsidRPr="001F2252">
        <w:rPr>
          <w:color w:val="333333"/>
          <w:shd w:val="clear" w:color="auto" w:fill="FFFFFF"/>
        </w:rPr>
        <w:t xml:space="preserve"> are swept an average of four times yearly and all arterials are swept twice monthly. Two sweepers are employed at a time and they work from spring to fall. </w:t>
      </w:r>
      <w:r w:rsidRPr="001F2252">
        <w:t>Street sweeping in Post Falls</w:t>
      </w:r>
      <w:r>
        <w:rPr>
          <w:b/>
        </w:rPr>
        <w:t xml:space="preserve"> </w:t>
      </w:r>
      <w:r w:rsidRPr="008A624C">
        <w:t>is</w:t>
      </w:r>
      <w:r>
        <w:t xml:space="preserve"> accomplished by rotating the</w:t>
      </w:r>
      <w:r w:rsidRPr="00DC5EE9">
        <w:t xml:space="preserve"> sections of city </w:t>
      </w:r>
      <w:r>
        <w:t>four</w:t>
      </w:r>
      <w:r w:rsidRPr="00DC5EE9">
        <w:t xml:space="preserve"> days a week </w:t>
      </w:r>
      <w:r>
        <w:t xml:space="preserve">from </w:t>
      </w:r>
      <w:r w:rsidRPr="00DC5EE9">
        <w:t>May</w:t>
      </w:r>
      <w:r>
        <w:t xml:space="preserve"> through </w:t>
      </w:r>
      <w:r w:rsidRPr="00DC5EE9">
        <w:t>Sept</w:t>
      </w:r>
      <w:r>
        <w:t xml:space="preserve">ember. </w:t>
      </w:r>
      <w:ins w:id="2163" w:author="Dave Dilks" w:date="2016-10-22T11:36:00Z">
        <w:r w:rsidR="00A20B63">
          <w:t>Liberty Lake cleans arterial</w:t>
        </w:r>
        <w:r w:rsidR="006120AF">
          <w:t xml:space="preserve"> road</w:t>
        </w:r>
        <w:r w:rsidR="00A20B63">
          <w:t xml:space="preserve">s once </w:t>
        </w:r>
      </w:ins>
      <w:ins w:id="2164" w:author="Dave Dilks" w:date="2016-10-22T11:37:00Z">
        <w:r w:rsidR="006120AF">
          <w:t xml:space="preserve">monthly and residential roads twice yearly. </w:t>
        </w:r>
      </w:ins>
      <w:ins w:id="2165" w:author="Dave Dilks" w:date="2016-10-22T11:25:00Z">
        <w:r w:rsidR="00A20B63">
          <w:t xml:space="preserve">Spokane County </w:t>
        </w:r>
      </w:ins>
      <w:ins w:id="2166" w:author="Dave Dilks" w:date="2016-10-22T11:26:00Z">
        <w:r w:rsidR="00A20B63">
          <w:t xml:space="preserve">conducts street sweeping in the spring and early summer to remove the </w:t>
        </w:r>
        <w:r w:rsidR="00A20B63" w:rsidRPr="00A20B63">
          <w:t xml:space="preserve">gravel that </w:t>
        </w:r>
      </w:ins>
      <w:ins w:id="2167" w:author="Dave Dilks" w:date="2016-10-22T11:27:00Z">
        <w:r w:rsidR="00A20B63">
          <w:t xml:space="preserve">has been </w:t>
        </w:r>
      </w:ins>
      <w:ins w:id="2168" w:author="Dave Dilks" w:date="2016-10-22T11:26:00Z">
        <w:r w:rsidR="00A20B63" w:rsidRPr="00A20B63">
          <w:t>appl</w:t>
        </w:r>
      </w:ins>
      <w:ins w:id="2169" w:author="Dave Dilks" w:date="2016-10-22T11:27:00Z">
        <w:r w:rsidR="00A20B63">
          <w:t>ied</w:t>
        </w:r>
      </w:ins>
      <w:ins w:id="2170" w:author="Dave Dilks" w:date="2016-10-22T11:26:00Z">
        <w:r w:rsidR="00A20B63" w:rsidRPr="00A20B63">
          <w:t xml:space="preserve"> to icy roads</w:t>
        </w:r>
      </w:ins>
      <w:ins w:id="2171" w:author="Dave Dilks" w:date="2016-10-22T11:27:00Z">
        <w:r w:rsidR="00A20B63">
          <w:t>.</w:t>
        </w:r>
      </w:ins>
      <w:ins w:id="2172" w:author="Dave Dilks" w:date="2016-10-22T11:32:00Z">
        <w:r w:rsidR="00A20B63">
          <w:t xml:space="preserve">  Street sweeping waste is disposed of either through transfer to decant </w:t>
        </w:r>
      </w:ins>
      <w:ins w:id="2173" w:author="Dave Dilks" w:date="2016-10-22T11:33:00Z">
        <w:r w:rsidR="00A20B63">
          <w:t>facilities</w:t>
        </w:r>
      </w:ins>
      <w:ins w:id="2174" w:author="Dave Dilks" w:date="2016-10-22T11:32:00Z">
        <w:r w:rsidR="00A20B63">
          <w:t xml:space="preserve"> </w:t>
        </w:r>
      </w:ins>
      <w:ins w:id="2175" w:author="Dave Dilks" w:date="2016-10-22T11:33:00Z">
        <w:r w:rsidR="00A20B63">
          <w:t>or transport to landfill.</w:t>
        </w:r>
      </w:ins>
    </w:p>
    <w:p w14:paraId="512CA2EE" w14:textId="0148BC1F" w:rsidR="00963777" w:rsidRDefault="000862F3" w:rsidP="00047DA2">
      <w:pPr>
        <w:pStyle w:val="Heading3"/>
        <w:numPr>
          <w:ilvl w:val="0"/>
          <w:numId w:val="0"/>
        </w:numPr>
        <w:ind w:left="360" w:hanging="360"/>
      </w:pPr>
      <w:bookmarkStart w:id="2176" w:name="_Toc461458676"/>
      <w:bookmarkStart w:id="2177" w:name="_Toc461628324"/>
      <w:r>
        <w:t>5.5.1</w:t>
      </w:r>
      <w:r>
        <w:tab/>
      </w:r>
      <w:r w:rsidR="00963777">
        <w:t xml:space="preserve">Schedule and Monitoring </w:t>
      </w:r>
      <w:r w:rsidR="00963777" w:rsidRPr="002901CB">
        <w:rPr>
          <w:rStyle w:val="Heading3Char"/>
        </w:rPr>
        <w:t>P</w:t>
      </w:r>
      <w:r w:rsidR="00963777">
        <w:t>rogram</w:t>
      </w:r>
      <w:bookmarkEnd w:id="2176"/>
      <w:bookmarkEnd w:id="2177"/>
      <w:r w:rsidR="00963777">
        <w:t xml:space="preserve"> </w:t>
      </w:r>
    </w:p>
    <w:p w14:paraId="387377C7" w14:textId="77777777" w:rsidR="00963777" w:rsidRDefault="00963777" w:rsidP="00963777">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40C6D5AD" w14:textId="5E65AE54" w:rsidR="00963777" w:rsidRDefault="000862F3" w:rsidP="00567F67">
      <w:pPr>
        <w:pStyle w:val="Heading2"/>
      </w:pPr>
      <w:bookmarkStart w:id="2178" w:name="_Toc461458677"/>
      <w:bookmarkStart w:id="2179" w:name="_Toc461628325"/>
      <w:r>
        <w:t>5.6</w:t>
      </w:r>
      <w:r>
        <w:tab/>
      </w:r>
      <w:r w:rsidR="00963777">
        <w:t xml:space="preserve">Category A: </w:t>
      </w:r>
      <w:r w:rsidR="00963777" w:rsidRPr="00F71E7C">
        <w:t>Purchasing Standards</w:t>
      </w:r>
      <w:bookmarkEnd w:id="2178"/>
      <w:bookmarkEnd w:id="2179"/>
    </w:p>
    <w:p w14:paraId="27001328" w14:textId="6467C1B1" w:rsidR="00963777" w:rsidRDefault="00963777" w:rsidP="00335124">
      <w:pPr>
        <w:pStyle w:val="BodyTextCorrectone"/>
      </w:pPr>
      <w:r>
        <w:t xml:space="preserve">The State of </w:t>
      </w:r>
      <w:r w:rsidRPr="0091206A">
        <w:t xml:space="preserve">Washington enacted legislation in 2014 that directed the Washington Department of Enterprise Services to “establish purchasing and procurement policies that provide a preference for products and products in packaging that does not contain polychlorinated biphenyls.” RCW 39.26.280. The legislation also precluded other State agencies from knowingly purchasing “products or products in packaging containing polychlorinated biphenyls above the practical quantification limit except when it is not cost-effective or technically feasible to do so.” Id. This legislation was adopted, in part, as a result of Task Force efforts to discourage use of products containing PCBs. In June of 2014, the City of Spokane enacted a similar municipal ordinance providing a preference in City purchases for products and products in packaging that do not contain PCBs.  </w:t>
      </w:r>
      <w:r w:rsidRPr="00DC5EE9">
        <w:t xml:space="preserve">Spokane County passed </w:t>
      </w:r>
      <w:r>
        <w:t>an almost identical r</w:t>
      </w:r>
      <w:r w:rsidRPr="00DC5EE9">
        <w:t xml:space="preserve">esolution </w:t>
      </w:r>
      <w:r>
        <w:t>(</w:t>
      </w:r>
      <w:r w:rsidRPr="00DC5EE9">
        <w:t>#2014-1022</w:t>
      </w:r>
      <w:r>
        <w:t>)</w:t>
      </w:r>
      <w:r w:rsidRPr="00DC5EE9">
        <w:t xml:space="preserve"> in December 2014</w:t>
      </w:r>
      <w:r>
        <w:t xml:space="preserve">. </w:t>
      </w:r>
      <w:r w:rsidRPr="0091206A">
        <w:t>Implementation of the municipal ordinance</w:t>
      </w:r>
      <w:r>
        <w:t>s</w:t>
      </w:r>
      <w:r w:rsidRPr="0091206A">
        <w:t xml:space="preserve"> should </w:t>
      </w:r>
      <w:del w:id="2180" w:author="Dave Dilks" w:date="2016-10-06T09:34:00Z">
        <w:r w:rsidRPr="0091206A" w:rsidDel="005B0C3A">
          <w:delText xml:space="preserve">not only </w:delText>
        </w:r>
      </w:del>
      <w:r w:rsidRPr="0091206A">
        <w:t xml:space="preserve">reduce the introduction </w:t>
      </w:r>
      <w:ins w:id="2181" w:author="Dave Dilks" w:date="2016-10-06T09:34:00Z">
        <w:r w:rsidR="005B0C3A">
          <w:t xml:space="preserve">of </w:t>
        </w:r>
      </w:ins>
      <w:r w:rsidRPr="0091206A">
        <w:t xml:space="preserve">materials containing PCBs, </w:t>
      </w:r>
      <w:del w:id="2182" w:author="Dave Dilks" w:date="2016-10-06T09:34:00Z">
        <w:r w:rsidRPr="0091206A" w:rsidDel="005B0C3A">
          <w:delText xml:space="preserve">but </w:delText>
        </w:r>
      </w:del>
      <w:ins w:id="2183" w:author="Dave Dilks" w:date="2016-10-06T09:34:00Z">
        <w:r w:rsidR="005B0C3A">
          <w:t xml:space="preserve">and </w:t>
        </w:r>
      </w:ins>
      <w:r w:rsidRPr="0091206A">
        <w:t>also facilitate the development of an economic market with reduced amounts of PCBs</w:t>
      </w:r>
      <w:r>
        <w:t xml:space="preserve"> (</w:t>
      </w:r>
      <w:hyperlink r:id="rId74" w:history="1">
        <w:r w:rsidRPr="001F0A2C">
          <w:rPr>
            <w:rStyle w:val="Hyperlink"/>
          </w:rPr>
          <w:t>EPA, 2015</w:t>
        </w:r>
      </w:hyperlink>
      <w:r>
        <w:t>).</w:t>
      </w:r>
    </w:p>
    <w:p w14:paraId="48EBC00B" w14:textId="7DDDA7C7" w:rsidR="00963777" w:rsidRDefault="000862F3" w:rsidP="00047DA2">
      <w:pPr>
        <w:pStyle w:val="Heading3"/>
        <w:numPr>
          <w:ilvl w:val="0"/>
          <w:numId w:val="0"/>
        </w:numPr>
        <w:ind w:left="360" w:hanging="360"/>
      </w:pPr>
      <w:bookmarkStart w:id="2184" w:name="_Toc461458678"/>
      <w:bookmarkStart w:id="2185" w:name="_Toc461628326"/>
      <w:r>
        <w:t>5.6.1</w:t>
      </w:r>
      <w:r>
        <w:tab/>
      </w:r>
      <w:r w:rsidR="00963777">
        <w:t>Schedule and Monitoring Program</w:t>
      </w:r>
      <w:bookmarkEnd w:id="2184"/>
      <w:bookmarkEnd w:id="2185"/>
      <w:r w:rsidR="00963777">
        <w:t xml:space="preserve"> </w:t>
      </w:r>
    </w:p>
    <w:p w14:paraId="17335006" w14:textId="77777777" w:rsidR="00963777" w:rsidRDefault="00963777" w:rsidP="00335124">
      <w:pPr>
        <w:pStyle w:val="BodyTextCorrectone"/>
      </w:pPr>
      <w:r>
        <w:t>Because this is a Category A Control Action (maintain existing activities), this Comprehensive Plan is not specifying additional scheduling or mo</w:t>
      </w:r>
      <w:r w:rsidR="00567F67">
        <w:t>nitoring requirements beyond the long-term implementation effectiveness monitoring discussed in Section 6 of this Plan</w:t>
      </w:r>
      <w:r>
        <w:t>.</w:t>
      </w:r>
    </w:p>
    <w:p w14:paraId="2691AA7B" w14:textId="32E799BD" w:rsidR="00963777" w:rsidRDefault="000862F3" w:rsidP="00963777">
      <w:pPr>
        <w:pStyle w:val="Heading2"/>
      </w:pPr>
      <w:bookmarkStart w:id="2186" w:name="_Toc461458679"/>
      <w:bookmarkStart w:id="2187" w:name="_Toc461628327"/>
      <w:r>
        <w:t>5.7</w:t>
      </w:r>
      <w:r>
        <w:tab/>
      </w:r>
      <w:r w:rsidR="00963777">
        <w:t>Category B: Support of Green Chemistry</w:t>
      </w:r>
      <w:bookmarkEnd w:id="2186"/>
      <w:bookmarkEnd w:id="2187"/>
      <w:ins w:id="2188" w:author="Dave Dilks" w:date="2016-10-23T08:43:00Z">
        <w:r w:rsidR="002E7F99">
          <w:t xml:space="preserve"> Alternatives</w:t>
        </w:r>
      </w:ins>
    </w:p>
    <w:p w14:paraId="3D460248" w14:textId="1135EACF" w:rsidR="00963777" w:rsidRDefault="005A2668" w:rsidP="005A2668">
      <w:pPr>
        <w:pStyle w:val="BodyTextCorrectone"/>
      </w:pPr>
      <w:ins w:id="2189" w:author="Dave Dilks" w:date="2016-10-22T14:02:00Z">
        <w:r>
          <w:rPr>
            <w:rFonts w:eastAsiaTheme="minorHAnsi"/>
          </w:rPr>
          <w:t xml:space="preserve">Category B </w:t>
        </w:r>
        <w:r w:rsidRPr="005A2668">
          <w:rPr>
            <w:rFonts w:eastAsiaTheme="minorHAnsi"/>
          </w:rPr>
          <w:t xml:space="preserve">Control Actions </w:t>
        </w:r>
        <w:r>
          <w:rPr>
            <w:rFonts w:eastAsiaTheme="minorHAnsi"/>
          </w:rPr>
          <w:t xml:space="preserve">consist of </w:t>
        </w:r>
      </w:ins>
      <w:ins w:id="2190" w:author="Dave Dilks" w:date="2016-10-22T14:03:00Z">
        <w:r>
          <w:rPr>
            <w:rFonts w:eastAsiaTheme="minorHAnsi"/>
          </w:rPr>
          <w:t xml:space="preserve">those </w:t>
        </w:r>
      </w:ins>
      <w:ins w:id="2191" w:author="Dave Dilks" w:date="2016-10-22T14:02:00Z">
        <w:r>
          <w:rPr>
            <w:rFonts w:eastAsiaTheme="minorHAnsi"/>
          </w:rPr>
          <w:t xml:space="preserve">actions </w:t>
        </w:r>
        <w:r w:rsidRPr="005A2668">
          <w:rPr>
            <w:rFonts w:eastAsiaTheme="minorHAnsi"/>
          </w:rPr>
          <w:t>where the group</w:t>
        </w:r>
      </w:ins>
      <w:ins w:id="2192" w:author="Dave Dilks" w:date="2016-10-22T14:03:00Z">
        <w:r>
          <w:rPr>
            <w:rFonts w:eastAsiaTheme="minorHAnsi"/>
          </w:rPr>
          <w:t xml:space="preserve"> </w:t>
        </w:r>
        <w:r>
          <w:t>i</w:t>
        </w:r>
        <w:r w:rsidRPr="00CF6F18">
          <w:t>dentif</w:t>
        </w:r>
        <w:r>
          <w:t>ied improvements that co</w:t>
        </w:r>
        <w:r w:rsidR="002E7F99">
          <w:t>uld be made to existing efforts</w:t>
        </w:r>
      </w:ins>
      <w:ins w:id="2193" w:author="Dave Dilks" w:date="2016-10-22T14:02:00Z">
        <w:r>
          <w:rPr>
            <w:rFonts w:eastAsiaTheme="minorHAnsi"/>
          </w:rPr>
          <w:t xml:space="preserve">. The first Category </w:t>
        </w:r>
      </w:ins>
      <w:ins w:id="2194" w:author="Dave Dilks" w:date="2016-10-22T14:04:00Z">
        <w:r>
          <w:rPr>
            <w:rFonts w:eastAsiaTheme="minorHAnsi"/>
          </w:rPr>
          <w:t>B</w:t>
        </w:r>
      </w:ins>
      <w:ins w:id="2195" w:author="Dave Dilks" w:date="2016-10-22T14:02:00Z">
        <w:r>
          <w:rPr>
            <w:rFonts w:eastAsiaTheme="minorHAnsi"/>
          </w:rPr>
          <w:t xml:space="preserve"> </w:t>
        </w:r>
        <w:r w:rsidRPr="005A2668">
          <w:rPr>
            <w:rFonts w:eastAsiaTheme="minorHAnsi"/>
          </w:rPr>
          <w:t>Control Action</w:t>
        </w:r>
        <w:r>
          <w:rPr>
            <w:rFonts w:eastAsiaTheme="minorHAnsi"/>
          </w:rPr>
          <w:t xml:space="preserve"> corresponds to </w:t>
        </w:r>
      </w:ins>
      <w:del w:id="2196" w:author="Dave Dilks" w:date="2016-10-22T14:04:00Z">
        <w:r w:rsidR="00963777" w:rsidDel="005A2668">
          <w:delText xml:space="preserve">The Control Action </w:delText>
        </w:r>
      </w:del>
      <w:ins w:id="2197" w:author="Dave Dilks" w:date="2016-10-23T08:43:00Z">
        <w:r w:rsidR="002E7F99">
          <w:t xml:space="preserve">Support of </w:t>
        </w:r>
      </w:ins>
      <w:r w:rsidR="00963777">
        <w:t>Green Chemistry</w:t>
      </w:r>
      <w:ins w:id="2198" w:author="Dave Dilks" w:date="2016-10-23T08:43:00Z">
        <w:r w:rsidR="002E7F99">
          <w:t xml:space="preserve"> Alternatives</w:t>
        </w:r>
      </w:ins>
      <w:ins w:id="2199" w:author="Dave Dilks" w:date="2016-10-22T14:04:00Z">
        <w:r>
          <w:t>, which</w:t>
        </w:r>
      </w:ins>
      <w:r w:rsidR="00963777">
        <w:t xml:space="preserve"> is designed to reduce inadvertent PCB production through the </w:t>
      </w:r>
      <w:r w:rsidR="00963777" w:rsidRPr="001F2252">
        <w:t>develop</w:t>
      </w:r>
      <w:r w:rsidR="00963777">
        <w:t>ment of</w:t>
      </w:r>
      <w:r w:rsidR="00963777" w:rsidRPr="001F2252">
        <w:t xml:space="preserve"> alternative (non-chlorinated) products or products with reduced levels of PCBs</w:t>
      </w:r>
      <w:r w:rsidR="00963777">
        <w:t>.</w:t>
      </w:r>
    </w:p>
    <w:p w14:paraId="41D25694" w14:textId="7D3E903D" w:rsidR="00963777" w:rsidRPr="002901CB" w:rsidRDefault="000862F3" w:rsidP="00047DA2">
      <w:pPr>
        <w:pStyle w:val="Heading3"/>
        <w:numPr>
          <w:ilvl w:val="0"/>
          <w:numId w:val="0"/>
        </w:numPr>
        <w:ind w:left="360" w:hanging="360"/>
      </w:pPr>
      <w:bookmarkStart w:id="2200" w:name="_Toc461458680"/>
      <w:bookmarkStart w:id="2201" w:name="_Toc461628328"/>
      <w:r>
        <w:t>5.7.1</w:t>
      </w:r>
      <w:r>
        <w:tab/>
      </w:r>
      <w:r w:rsidR="00963777">
        <w:t>Existing Actions</w:t>
      </w:r>
      <w:bookmarkEnd w:id="2200"/>
      <w:bookmarkEnd w:id="2201"/>
    </w:p>
    <w:p w14:paraId="3D503E1D" w14:textId="19ACD492" w:rsidR="00963777" w:rsidRDefault="00963777" w:rsidP="00335124">
      <w:pPr>
        <w:pStyle w:val="BodyTextCorrectone"/>
      </w:pPr>
      <w:r>
        <w:t xml:space="preserve">Washington State Department of </w:t>
      </w:r>
      <w:r w:rsidRPr="0097439D">
        <w:t xml:space="preserve">Ecology provides a range of technical support and expertise to </w:t>
      </w:r>
      <w:r w:rsidRPr="00894F33">
        <w:t>educators</w:t>
      </w:r>
      <w:r w:rsidRPr="0097439D">
        <w:t xml:space="preserve"> </w:t>
      </w:r>
      <w:r>
        <w:t>(</w:t>
      </w:r>
      <w:hyperlink r:id="rId75" w:history="1">
        <w:r w:rsidRPr="00E17FC9">
          <w:rPr>
            <w:rStyle w:val="Hyperlink"/>
          </w:rPr>
          <w:t>http://www.ecy.wa.gov/greenchemistry/edumain.html</w:t>
        </w:r>
      </w:hyperlink>
      <w:r>
        <w:t xml:space="preserve">) </w:t>
      </w:r>
      <w:r w:rsidRPr="0097439D">
        <w:t xml:space="preserve">looking to incorporate green chemistry into teaching materials, manufacturers looking to understand the potential impacts of the </w:t>
      </w:r>
      <w:r w:rsidRPr="00894F33">
        <w:t>ingredients</w:t>
      </w:r>
      <w:r w:rsidRPr="0097439D">
        <w:t xml:space="preserve"> </w:t>
      </w:r>
      <w:r>
        <w:t>(</w:t>
      </w:r>
      <w:hyperlink r:id="rId76" w:history="1">
        <w:r w:rsidRPr="00E17FC9">
          <w:rPr>
            <w:rStyle w:val="Hyperlink"/>
          </w:rPr>
          <w:t>http://www.ecy.wa.gov/greenchemistry/chazassess.html</w:t>
        </w:r>
      </w:hyperlink>
      <w:r>
        <w:t xml:space="preserve">) </w:t>
      </w:r>
      <w:r w:rsidRPr="0097439D">
        <w:t xml:space="preserve">in their products, and to the general public who want to know which are </w:t>
      </w:r>
      <w:hyperlink r:id="rId77" w:history="1">
        <w:r w:rsidRPr="0097439D">
          <w:rPr>
            <w:rStyle w:val="Hyperlink"/>
          </w:rPr>
          <w:t>safer choices</w:t>
        </w:r>
      </w:hyperlink>
      <w:r w:rsidRPr="0097439D">
        <w:t xml:space="preserve"> </w:t>
      </w:r>
      <w:r>
        <w:t>(</w:t>
      </w:r>
      <w:hyperlink r:id="rId78" w:history="1">
        <w:r w:rsidRPr="00E17FC9">
          <w:rPr>
            <w:rStyle w:val="Hyperlink"/>
          </w:rPr>
          <w:t>http://www.ecy.wa.gov/greenchemistry/saferchoice.html</w:t>
        </w:r>
      </w:hyperlink>
      <w:r>
        <w:t xml:space="preserve">) </w:t>
      </w:r>
      <w:r w:rsidRPr="0097439D">
        <w:t>for products such as the</w:t>
      </w:r>
      <w:ins w:id="2202" w:author="Dave Dilks" w:date="2016-10-06T08:41:00Z">
        <w:r w:rsidR="00831DAC">
          <w:t xml:space="preserve"> EPA</w:t>
        </w:r>
      </w:ins>
      <w:r w:rsidRPr="0097439D">
        <w:t xml:space="preserve"> “Safer Choice” label. </w:t>
      </w:r>
      <w:r>
        <w:t xml:space="preserve">Ecology also provides training and other educational resources </w:t>
      </w:r>
      <w:r w:rsidRPr="00894F33">
        <w:t>about safer chemical alternatives and green chemistry</w:t>
      </w:r>
      <w:r>
        <w:t xml:space="preserve"> (</w:t>
      </w:r>
      <w:hyperlink r:id="rId79" w:history="1">
        <w:r w:rsidRPr="00E17FC9">
          <w:rPr>
            <w:rStyle w:val="Hyperlink"/>
          </w:rPr>
          <w:t>http://www.ecy.wa.gov/programs/hwtr/shoptalkonline/current_issue/story_three.html</w:t>
        </w:r>
      </w:hyperlink>
      <w:r>
        <w:t>).</w:t>
      </w:r>
      <w:ins w:id="2203" w:author="Dave Dilks" w:date="2016-10-23T10:47:00Z">
        <w:r w:rsidR="00892B4C">
          <w:t xml:space="preserve"> </w:t>
        </w:r>
      </w:ins>
    </w:p>
    <w:p w14:paraId="02A28DCD" w14:textId="0D856C62" w:rsidR="00892B4C" w:rsidRDefault="00963777" w:rsidP="00892B4C">
      <w:pPr>
        <w:pStyle w:val="BodyTextCorrectone"/>
      </w:pPr>
      <w:r w:rsidRPr="0097439D">
        <w:t xml:space="preserve">Ecology has partnered with </w:t>
      </w:r>
      <w:hyperlink r:id="rId80" w:history="1">
        <w:r w:rsidRPr="00567F67">
          <w:t>Northwest Green Chemistry</w:t>
        </w:r>
      </w:hyperlink>
      <w:r w:rsidRPr="0097439D">
        <w:t xml:space="preserve"> </w:t>
      </w:r>
      <w:r w:rsidR="00567F67">
        <w:t>(</w:t>
      </w:r>
      <w:hyperlink r:id="rId81" w:history="1">
        <w:r w:rsidR="00567F67" w:rsidRPr="005802C0">
          <w:rPr>
            <w:rStyle w:val="Hyperlink"/>
          </w:rPr>
          <w:t>http://www.northwestgreenchemistry.org/</w:t>
        </w:r>
      </w:hyperlink>
      <w:r w:rsidR="00567F67">
        <w:t>)</w:t>
      </w:r>
      <w:r w:rsidR="002903BA">
        <w:t xml:space="preserve"> </w:t>
      </w:r>
      <w:r w:rsidRPr="0097439D">
        <w:t>on some of these information resources and tools</w:t>
      </w:r>
      <w:r>
        <w:t xml:space="preserve">, including organization of a session </w:t>
      </w:r>
      <w:r w:rsidRPr="002120BE">
        <w:t>called "Green Chemistry Design for a Rainbow of Colorants,"</w:t>
      </w:r>
      <w:r w:rsidR="00567F67">
        <w:t xml:space="preserve"> at the </w:t>
      </w:r>
      <w:r w:rsidRPr="002120BE">
        <w:t>Green Chemistry and Engineering Conference</w:t>
      </w:r>
      <w:r>
        <w:t xml:space="preserve"> held in Portland (OR) in June, 2016.  </w:t>
      </w:r>
      <w:ins w:id="2204" w:author="Dave Dilks" w:date="2016-10-23T10:48:00Z">
        <w:r w:rsidR="00892B4C">
          <w:t>EPA also supports Green Chemistry</w:t>
        </w:r>
      </w:ins>
      <w:ins w:id="2205" w:author="Dave Dilks" w:date="2016-10-23T10:50:00Z">
        <w:r w:rsidR="00892B4C">
          <w:t xml:space="preserve">, via funding of research and support of activities such as the </w:t>
        </w:r>
        <w:r w:rsidR="00892B4C" w:rsidRPr="00892B4C">
          <w:t>Presidential Green Chemistry Challenge</w:t>
        </w:r>
      </w:ins>
      <w:ins w:id="2206" w:author="Dave Dilks" w:date="2016-10-23T10:48:00Z">
        <w:r w:rsidR="00892B4C">
          <w:t xml:space="preserve"> </w:t>
        </w:r>
      </w:ins>
      <w:ins w:id="2207" w:author="Dave Dilks" w:date="2016-10-23T10:51:00Z">
        <w:r w:rsidR="00892B4C">
          <w:t>(</w:t>
        </w:r>
      </w:ins>
      <w:ins w:id="2208" w:author="Dave Dilks" w:date="2016-10-23T10:48:00Z">
        <w:r w:rsidR="00892B4C">
          <w:fldChar w:fldCharType="begin"/>
        </w:r>
        <w:r w:rsidR="00892B4C">
          <w:instrText xml:space="preserve"> HYPERLINK "https://www.epa.gov/greenchemistry" </w:instrText>
        </w:r>
        <w:r w:rsidR="00892B4C">
          <w:fldChar w:fldCharType="separate"/>
        </w:r>
        <w:r w:rsidR="00892B4C" w:rsidRPr="00384C82">
          <w:rPr>
            <w:rStyle w:val="Hyperlink"/>
          </w:rPr>
          <w:t>https://www.epa.gov/greenchemistry</w:t>
        </w:r>
        <w:r w:rsidR="00892B4C">
          <w:fldChar w:fldCharType="end"/>
        </w:r>
      </w:ins>
      <w:ins w:id="2209" w:author="Dave Dilks" w:date="2016-10-23T10:51:00Z">
        <w:r w:rsidR="00892B4C">
          <w:t>).</w:t>
        </w:r>
      </w:ins>
    </w:p>
    <w:p w14:paraId="1F624582" w14:textId="64307ACE" w:rsidR="00963777" w:rsidRPr="002901CB" w:rsidRDefault="000862F3" w:rsidP="00047DA2">
      <w:pPr>
        <w:pStyle w:val="Heading3"/>
        <w:numPr>
          <w:ilvl w:val="0"/>
          <w:numId w:val="0"/>
        </w:numPr>
        <w:ind w:left="360" w:hanging="360"/>
      </w:pPr>
      <w:bookmarkStart w:id="2210" w:name="_Toc461458681"/>
      <w:bookmarkStart w:id="2211" w:name="_Toc461628329"/>
      <w:r>
        <w:t>5.7.2</w:t>
      </w:r>
      <w:r>
        <w:tab/>
      </w:r>
      <w:r w:rsidR="00963777">
        <w:t>New Actions</w:t>
      </w:r>
      <w:bookmarkEnd w:id="2210"/>
      <w:bookmarkEnd w:id="2211"/>
    </w:p>
    <w:p w14:paraId="18115B5B" w14:textId="77777777" w:rsidR="00963777" w:rsidRDefault="00963777" w:rsidP="00335124">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6CEA5E57" w14:textId="77777777" w:rsidR="00963777" w:rsidRDefault="00963777" w:rsidP="00335124">
      <w:pPr>
        <w:pStyle w:val="ListBullet"/>
      </w:pPr>
      <w:r>
        <w:t>P</w:t>
      </w:r>
      <w:r w:rsidRPr="00D77735">
        <w:t>rovid</w:t>
      </w:r>
      <w:r>
        <w:t>e</w:t>
      </w:r>
      <w:r w:rsidRPr="00D77735">
        <w:t xml:space="preserve"> guidance and feedback to Ecology</w:t>
      </w:r>
      <w:r>
        <w:t xml:space="preserve"> related to current and potential ongoing Green Chemistry efforts</w:t>
      </w:r>
      <w:r w:rsidRPr="00D77735">
        <w:t xml:space="preserve"> </w:t>
      </w:r>
    </w:p>
    <w:p w14:paraId="763216DB" w14:textId="77777777" w:rsidR="00963777" w:rsidRDefault="00963777" w:rsidP="00335124">
      <w:pPr>
        <w:pStyle w:val="ListBullet"/>
      </w:pPr>
      <w:r>
        <w:t>Contact</w:t>
      </w:r>
      <w:r w:rsidRPr="00D77735">
        <w:t xml:space="preserve"> other parties</w:t>
      </w:r>
      <w:r>
        <w:t>,</w:t>
      </w:r>
      <w:r w:rsidRPr="00D77735">
        <w:t xml:space="preserve"> </w:t>
      </w:r>
      <w:r>
        <w:t xml:space="preserve">including </w:t>
      </w:r>
      <w:r w:rsidRPr="00D77735">
        <w:t>EPA and universities</w:t>
      </w:r>
      <w:r>
        <w:t>, to provide feedback on existing efforts and/or solicit participation in future Green Chemistry efforts</w:t>
      </w:r>
      <w:r w:rsidRPr="00D77735">
        <w:t>.</w:t>
      </w:r>
    </w:p>
    <w:p w14:paraId="7AA3B515" w14:textId="779D09C6" w:rsidR="00963777" w:rsidRDefault="000862F3" w:rsidP="00047DA2">
      <w:pPr>
        <w:pStyle w:val="Heading3"/>
        <w:numPr>
          <w:ilvl w:val="0"/>
          <w:numId w:val="0"/>
        </w:numPr>
        <w:ind w:left="360" w:hanging="360"/>
      </w:pPr>
      <w:bookmarkStart w:id="2212" w:name="_Toc461458682"/>
      <w:bookmarkStart w:id="2213" w:name="_Toc461628330"/>
      <w:r>
        <w:t>5.7.3</w:t>
      </w:r>
      <w:r>
        <w:tab/>
      </w:r>
      <w:del w:id="2214" w:author="Dave Dilks" w:date="2016-10-23T09:38:00Z">
        <w:r w:rsidR="00963777" w:rsidDel="0016585C">
          <w:delText>Schedule and Monitoring Program</w:delText>
        </w:r>
      </w:del>
      <w:bookmarkEnd w:id="2212"/>
      <w:bookmarkEnd w:id="2213"/>
      <w:r w:rsidR="00963777">
        <w:t xml:space="preserve"> </w:t>
      </w:r>
    </w:p>
    <w:p w14:paraId="7566EBA0" w14:textId="45118319" w:rsidR="00963777" w:rsidDel="0016585C" w:rsidRDefault="00963777" w:rsidP="00335124">
      <w:pPr>
        <w:pStyle w:val="BodyTextCorrectone"/>
        <w:rPr>
          <w:del w:id="2215" w:author="Dave Dilks" w:date="2016-10-23T09:38:00Z"/>
        </w:rPr>
      </w:pPr>
      <w:del w:id="2216" w:author="Dave Dilks" w:date="2016-10-23T09:38:00Z">
        <w:r w:rsidDel="0016585C">
          <w:delText xml:space="preserve">The effectiveness of </w:delText>
        </w:r>
      </w:del>
      <w:del w:id="2217" w:author="Dave Dilks" w:date="2016-10-08T12:26:00Z">
        <w:r w:rsidDel="002810C4">
          <w:delText>SRRTTF</w:delText>
        </w:r>
      </w:del>
      <w:del w:id="2218" w:author="Dave Dilks" w:date="2016-10-23T09:38:00Z">
        <w:r w:rsidDel="0016585C">
          <w:delText>’s implementation of</w:delText>
        </w:r>
        <w:r w:rsidR="002903BA" w:rsidDel="0016585C">
          <w:delText xml:space="preserve"> Category B and C</w:delText>
        </w:r>
        <w:r w:rsidDel="0016585C">
          <w:delText xml:space="preserve"> Control Actions will be assessed, in part, via annual preparation of an Implementation Review report. This report will compare actions conducted over the p</w:delText>
        </w:r>
        <w:r w:rsidR="002903BA" w:rsidDel="0016585C">
          <w:delText>rior</w:delText>
        </w:r>
        <w:r w:rsidDel="0016585C">
          <w:delText xml:space="preserve"> year to the timelines spelled out in the implementation plan. Specific milestones, timelines and effectiveness metrics are listed in Table </w:delText>
        </w:r>
      </w:del>
      <w:del w:id="2219" w:author="Dave Dilks" w:date="2016-10-22T10:26:00Z">
        <w:r w:rsidDel="007314B2">
          <w:delText xml:space="preserve">6 </w:delText>
        </w:r>
      </w:del>
      <w:del w:id="2220" w:author="Dave Dilks" w:date="2016-10-23T09:38:00Z">
        <w:r w:rsidDel="0016585C">
          <w:delText>for the Green Chemistry Control Action. The first milestone consists of demonstrated tangible outreach to Ecology, EPA, and/or universities. Initial outreach will be conducted within one year of issuance of Comprehensive Plan, and future schedules assessed as part of the Implementation Review report.</w:delText>
        </w:r>
        <w:r w:rsidR="00A16F51" w:rsidDel="0016585C">
          <w:delText xml:space="preserve"> The second milestone consists of t</w:delText>
        </w:r>
        <w:r w:rsidR="00A16F51" w:rsidRPr="00A16F51" w:rsidDel="0016585C">
          <w:delText xml:space="preserve">angible improvement in Green Chemistry efforts due to </w:delText>
        </w:r>
      </w:del>
      <w:del w:id="2221" w:author="Dave Dilks" w:date="2016-10-08T12:26:00Z">
        <w:r w:rsidR="00A16F51" w:rsidRPr="00A16F51" w:rsidDel="002810C4">
          <w:delText>SRRTTF</w:delText>
        </w:r>
      </w:del>
      <w:del w:id="2222" w:author="Dave Dilks" w:date="2016-10-23T09:38:00Z">
        <w:r w:rsidR="00A16F51" w:rsidRPr="00A16F51" w:rsidDel="0016585C">
          <w:delText xml:space="preserve"> actions</w:delText>
        </w:r>
        <w:r w:rsidR="00A16F51" w:rsidDel="0016585C">
          <w:delText>, to be attained with two years of issuance of the Comprehensive Plan.</w:delText>
        </w:r>
      </w:del>
    </w:p>
    <w:p w14:paraId="086A42DA" w14:textId="02E23E17" w:rsidR="00335124" w:rsidDel="0016585C" w:rsidRDefault="00335124" w:rsidP="00335124">
      <w:pPr>
        <w:pStyle w:val="Caption"/>
        <w:rPr>
          <w:del w:id="2223" w:author="Dave Dilks" w:date="2016-10-23T09:38:00Z"/>
        </w:rPr>
      </w:pPr>
      <w:bookmarkStart w:id="2224" w:name="_Toc461714709"/>
      <w:del w:id="2225" w:author="Dave Dilks" w:date="2016-10-23T09:38:00Z">
        <w:r w:rsidDel="0016585C">
          <w:delText xml:space="preserve">Table </w:delText>
        </w:r>
        <w:r w:rsidR="00D070D2" w:rsidDel="0016585C">
          <w:fldChar w:fldCharType="begin"/>
        </w:r>
        <w:r w:rsidR="00D070D2" w:rsidDel="0016585C">
          <w:delInstrText xml:space="preserve"> SEQ Table \* ARABIC </w:delInstrText>
        </w:r>
        <w:r w:rsidR="00D070D2" w:rsidDel="0016585C">
          <w:fldChar w:fldCharType="separate"/>
        </w:r>
      </w:del>
      <w:del w:id="2226" w:author="Dave Dilks" w:date="2016-10-18T07:27:00Z">
        <w:r w:rsidR="006F4320" w:rsidDel="00A5551F">
          <w:rPr>
            <w:noProof/>
          </w:rPr>
          <w:delText>7</w:delText>
        </w:r>
      </w:del>
      <w:del w:id="2227" w:author="Dave Dilks" w:date="2016-10-23T09:38:00Z">
        <w:r w:rsidR="00D070D2" w:rsidDel="0016585C">
          <w:rPr>
            <w:noProof/>
          </w:rPr>
          <w:fldChar w:fldCharType="end"/>
        </w:r>
        <w:r w:rsidRPr="00335124" w:rsidDel="0016585C">
          <w:delText>. Milestones, Timelines and Effectiveness Metrics for Green Chemistry</w:delText>
        </w:r>
        <w:bookmarkEnd w:id="2224"/>
      </w:del>
    </w:p>
    <w:tbl>
      <w:tblPr>
        <w:tblW w:w="0" w:type="auto"/>
        <w:jc w:val="center"/>
        <w:tblLook w:val="04A0" w:firstRow="1" w:lastRow="0" w:firstColumn="1" w:lastColumn="0" w:noHBand="0" w:noVBand="1"/>
      </w:tblPr>
      <w:tblGrid>
        <w:gridCol w:w="2605"/>
        <w:gridCol w:w="2975"/>
        <w:gridCol w:w="2785"/>
      </w:tblGrid>
      <w:tr w:rsidR="00335124" w:rsidDel="0016585C" w14:paraId="3C6DB586" w14:textId="03D008AD" w:rsidTr="00964B0C">
        <w:trPr>
          <w:jc w:val="center"/>
          <w:del w:id="2228" w:author="Dave Dilks" w:date="2016-10-23T09:38:00Z"/>
        </w:trPr>
        <w:tc>
          <w:tcPr>
            <w:tcW w:w="2605" w:type="dxa"/>
            <w:shd w:val="clear" w:color="auto" w:fill="174A7C"/>
          </w:tcPr>
          <w:p w14:paraId="6F93640F" w14:textId="60C8F4E2" w:rsidR="00335124" w:rsidRPr="00902FF0" w:rsidDel="0016585C" w:rsidRDefault="00335124" w:rsidP="00335124">
            <w:pPr>
              <w:pStyle w:val="TableTextHeadings"/>
              <w:rPr>
                <w:del w:id="2229" w:author="Dave Dilks" w:date="2016-10-23T09:38:00Z"/>
              </w:rPr>
            </w:pPr>
            <w:del w:id="2230" w:author="Dave Dilks" w:date="2016-10-23T09:38:00Z">
              <w:r w:rsidDel="0016585C">
                <w:delText>Milestone</w:delText>
              </w:r>
            </w:del>
          </w:p>
        </w:tc>
        <w:tc>
          <w:tcPr>
            <w:tcW w:w="2975" w:type="dxa"/>
            <w:shd w:val="clear" w:color="auto" w:fill="174A7C"/>
          </w:tcPr>
          <w:p w14:paraId="04727C81" w14:textId="51785020" w:rsidR="00335124" w:rsidRPr="00902FF0" w:rsidDel="0016585C" w:rsidRDefault="00335124" w:rsidP="00335124">
            <w:pPr>
              <w:pStyle w:val="TableTextHeadings"/>
              <w:rPr>
                <w:del w:id="2231" w:author="Dave Dilks" w:date="2016-10-23T09:38:00Z"/>
              </w:rPr>
            </w:pPr>
            <w:del w:id="2232" w:author="Dave Dilks" w:date="2016-10-23T09:38:00Z">
              <w:r w:rsidDel="0016585C">
                <w:delText>Timeline</w:delText>
              </w:r>
            </w:del>
          </w:p>
        </w:tc>
        <w:tc>
          <w:tcPr>
            <w:tcW w:w="2785" w:type="dxa"/>
            <w:shd w:val="clear" w:color="auto" w:fill="174A7C"/>
          </w:tcPr>
          <w:p w14:paraId="371F0774" w14:textId="0B27756A" w:rsidR="00335124" w:rsidRPr="00902FF0" w:rsidDel="0016585C" w:rsidRDefault="00335124" w:rsidP="00335124">
            <w:pPr>
              <w:pStyle w:val="TableTextHeadings"/>
              <w:rPr>
                <w:del w:id="2233" w:author="Dave Dilks" w:date="2016-10-23T09:38:00Z"/>
              </w:rPr>
            </w:pPr>
            <w:del w:id="2234" w:author="Dave Dilks" w:date="2016-10-23T09:38:00Z">
              <w:r w:rsidDel="0016585C">
                <w:delText>Effectiveness Metric</w:delText>
              </w:r>
            </w:del>
          </w:p>
        </w:tc>
      </w:tr>
      <w:tr w:rsidR="00335124" w:rsidDel="0016585C" w14:paraId="7D7EB9A3" w14:textId="4CDE612C" w:rsidTr="00964B0C">
        <w:trPr>
          <w:jc w:val="center"/>
          <w:del w:id="2235" w:author="Dave Dilks" w:date="2016-10-23T09:38:00Z"/>
        </w:trPr>
        <w:tc>
          <w:tcPr>
            <w:tcW w:w="2605" w:type="dxa"/>
          </w:tcPr>
          <w:p w14:paraId="57D99AFD" w14:textId="5EE98BEB" w:rsidR="00335124" w:rsidDel="0016585C" w:rsidRDefault="00335124" w:rsidP="00335124">
            <w:pPr>
              <w:pStyle w:val="TableText"/>
              <w:rPr>
                <w:del w:id="2236" w:author="Dave Dilks" w:date="2016-10-23T09:38:00Z"/>
              </w:rPr>
            </w:pPr>
            <w:del w:id="2237" w:author="Dave Dilks" w:date="2016-10-23T09:38:00Z">
              <w:r w:rsidDel="0016585C">
                <w:delText>Demonstrated outreach efforts to Ecology, EPA, and/or universities</w:delText>
              </w:r>
            </w:del>
          </w:p>
        </w:tc>
        <w:tc>
          <w:tcPr>
            <w:tcW w:w="2975" w:type="dxa"/>
          </w:tcPr>
          <w:p w14:paraId="521BB66C" w14:textId="46F6B7CB" w:rsidR="00335124" w:rsidDel="0016585C" w:rsidRDefault="00335124" w:rsidP="00335124">
            <w:pPr>
              <w:pStyle w:val="TableText"/>
              <w:rPr>
                <w:del w:id="2238" w:author="Dave Dilks" w:date="2016-10-23T09:38:00Z"/>
              </w:rPr>
            </w:pPr>
            <w:del w:id="2239" w:author="Dave Dilks" w:date="2016-10-23T09:38:00Z">
              <w:r w:rsidDel="0016585C">
                <w:delText>Within one year of issuance of Comprehensive Plan</w:delText>
              </w:r>
            </w:del>
          </w:p>
        </w:tc>
        <w:tc>
          <w:tcPr>
            <w:tcW w:w="2785" w:type="dxa"/>
          </w:tcPr>
          <w:p w14:paraId="0C323743" w14:textId="01F5C6F5" w:rsidR="00335124" w:rsidDel="0016585C" w:rsidRDefault="00335124" w:rsidP="00335124">
            <w:pPr>
              <w:pStyle w:val="TableText"/>
              <w:rPr>
                <w:del w:id="2240" w:author="Dave Dilks" w:date="2016-10-23T09:38:00Z"/>
              </w:rPr>
            </w:pPr>
            <w:del w:id="2241" w:author="Dave Dilks" w:date="2016-10-23T09:38:00Z">
              <w:r w:rsidDel="0016585C">
                <w:delText>Outreach conducted</w:delText>
              </w:r>
            </w:del>
          </w:p>
        </w:tc>
      </w:tr>
      <w:tr w:rsidR="00335124" w:rsidDel="0016585C" w14:paraId="62F4FEC7" w14:textId="099DF489" w:rsidTr="00964B0C">
        <w:trPr>
          <w:jc w:val="center"/>
          <w:del w:id="2242" w:author="Dave Dilks" w:date="2016-10-23T09:38:00Z"/>
        </w:trPr>
        <w:tc>
          <w:tcPr>
            <w:tcW w:w="2605" w:type="dxa"/>
          </w:tcPr>
          <w:p w14:paraId="01A49A2E" w14:textId="0A42A95C" w:rsidR="00335124" w:rsidDel="0016585C" w:rsidRDefault="00335124" w:rsidP="00335124">
            <w:pPr>
              <w:pStyle w:val="TableText"/>
              <w:rPr>
                <w:del w:id="2243" w:author="Dave Dilks" w:date="2016-10-23T09:38:00Z"/>
              </w:rPr>
            </w:pPr>
            <w:del w:id="2244" w:author="Dave Dilks" w:date="2016-10-23T09:38:00Z">
              <w:r w:rsidDel="0016585C">
                <w:delText>Accelerated Green Chemistry efforts</w:delText>
              </w:r>
            </w:del>
          </w:p>
        </w:tc>
        <w:tc>
          <w:tcPr>
            <w:tcW w:w="2975" w:type="dxa"/>
          </w:tcPr>
          <w:p w14:paraId="22BB82D9" w14:textId="3A67E6C5" w:rsidR="00335124" w:rsidDel="0016585C" w:rsidRDefault="00335124" w:rsidP="00335124">
            <w:pPr>
              <w:pStyle w:val="TableText"/>
              <w:rPr>
                <w:del w:id="2245" w:author="Dave Dilks" w:date="2016-10-23T09:38:00Z"/>
              </w:rPr>
            </w:pPr>
            <w:del w:id="2246" w:author="Dave Dilks" w:date="2016-10-23T09:38:00Z">
              <w:r w:rsidDel="0016585C">
                <w:delText>Within two years of issuance of Comprehensive Plan</w:delText>
              </w:r>
            </w:del>
          </w:p>
        </w:tc>
        <w:tc>
          <w:tcPr>
            <w:tcW w:w="2785" w:type="dxa"/>
          </w:tcPr>
          <w:p w14:paraId="0E9771CA" w14:textId="71A2B245" w:rsidR="00335124" w:rsidDel="0016585C" w:rsidRDefault="00335124" w:rsidP="00335124">
            <w:pPr>
              <w:pStyle w:val="TableText"/>
              <w:rPr>
                <w:del w:id="2247" w:author="Dave Dilks" w:date="2016-10-23T09:38:00Z"/>
              </w:rPr>
            </w:pPr>
            <w:del w:id="2248" w:author="Dave Dilks" w:date="2016-10-23T09:38:00Z">
              <w:r w:rsidDel="0016585C">
                <w:delText xml:space="preserve">Tangible improvement in Green Chemistry efforts due to </w:delText>
              </w:r>
            </w:del>
            <w:del w:id="2249" w:author="Dave Dilks" w:date="2016-10-08T12:26:00Z">
              <w:r w:rsidDel="002810C4">
                <w:delText>SRRTTF</w:delText>
              </w:r>
            </w:del>
            <w:del w:id="2250" w:author="Dave Dilks" w:date="2016-10-23T09:38:00Z">
              <w:r w:rsidDel="0016585C">
                <w:delText xml:space="preserve"> actions</w:delText>
              </w:r>
            </w:del>
          </w:p>
        </w:tc>
      </w:tr>
    </w:tbl>
    <w:p w14:paraId="6BDEF6D0" w14:textId="5D602828" w:rsidR="00335124" w:rsidRPr="00C76EF8" w:rsidRDefault="000862F3" w:rsidP="00335124">
      <w:pPr>
        <w:pStyle w:val="Heading2"/>
      </w:pPr>
      <w:bookmarkStart w:id="2251" w:name="_Toc461458683"/>
      <w:bookmarkStart w:id="2252" w:name="_Toc461628331"/>
      <w:r>
        <w:t>5.8</w:t>
      </w:r>
      <w:r>
        <w:tab/>
      </w:r>
      <w:r w:rsidR="00335124">
        <w:t>Category B:</w:t>
      </w:r>
      <w:r w:rsidR="00335124" w:rsidRPr="003B2A0F">
        <w:rPr>
          <w:rFonts w:asciiTheme="minorHAnsi" w:eastAsiaTheme="minorHAnsi" w:hAnsiTheme="minorHAnsi" w:cstheme="minorBidi"/>
          <w:color w:val="auto"/>
          <w:sz w:val="22"/>
          <w:szCs w:val="22"/>
        </w:rPr>
        <w:t xml:space="preserve"> </w:t>
      </w:r>
      <w:r w:rsidR="00335124" w:rsidRPr="003B2A0F">
        <w:t xml:space="preserve">PCB Product Testing </w:t>
      </w:r>
      <w:del w:id="2253" w:author="Dave Dilks" w:date="2016-10-23T08:53:00Z">
        <w:r w:rsidR="00335124" w:rsidRPr="003B2A0F" w:rsidDel="001A248A">
          <w:delText>Info</w:delText>
        </w:r>
        <w:r w:rsidR="00335124" w:rsidDel="001A248A">
          <w:delText>rmation</w:delText>
        </w:r>
      </w:del>
      <w:bookmarkEnd w:id="2251"/>
      <w:bookmarkEnd w:id="2252"/>
    </w:p>
    <w:p w14:paraId="63AF7BE7" w14:textId="77777777" w:rsidR="00335124" w:rsidRDefault="00335124" w:rsidP="00335124">
      <w:pPr>
        <w:pStyle w:val="BodyTextCorrectone"/>
      </w:pPr>
      <w:r>
        <w:t>This Control Action consists of further s</w:t>
      </w:r>
      <w:r w:rsidRPr="0024369C">
        <w:t xml:space="preserve">tudy </w:t>
      </w:r>
      <w:r>
        <w:t xml:space="preserve">of the extent to which commercial products contain inadvertently produced </w:t>
      </w:r>
      <w:r w:rsidRPr="0024369C">
        <w:t>PCB</w:t>
      </w:r>
      <w:r>
        <w:t xml:space="preserve">s, as well as creation of a database to store the collected information. </w:t>
      </w:r>
      <w:r w:rsidR="00A16F51">
        <w:t>This Control Action</w:t>
      </w:r>
      <w:r>
        <w:t xml:space="preserve"> also include</w:t>
      </w:r>
      <w:r w:rsidR="00A16F51">
        <w:t>s</w:t>
      </w:r>
      <w:r>
        <w:t xml:space="preserve"> p</w:t>
      </w:r>
      <w:r w:rsidRPr="00F409B0">
        <w:t>ublic education on products containing PCBs</w:t>
      </w:r>
      <w:r>
        <w:t>, providing consumers the opportunity to select products with lower PCB content.</w:t>
      </w:r>
    </w:p>
    <w:p w14:paraId="5E312DF3" w14:textId="749884BE" w:rsidR="00335124" w:rsidRPr="002901CB" w:rsidRDefault="000862F3" w:rsidP="00047DA2">
      <w:pPr>
        <w:pStyle w:val="Heading3"/>
        <w:numPr>
          <w:ilvl w:val="0"/>
          <w:numId w:val="0"/>
        </w:numPr>
        <w:ind w:left="360" w:hanging="360"/>
      </w:pPr>
      <w:bookmarkStart w:id="2254" w:name="_Toc461458684"/>
      <w:bookmarkStart w:id="2255" w:name="_Toc461628332"/>
      <w:r>
        <w:t>5.8.1</w:t>
      </w:r>
      <w:r>
        <w:tab/>
      </w:r>
      <w:r w:rsidR="00335124">
        <w:t>Existing Actions</w:t>
      </w:r>
      <w:bookmarkEnd w:id="2254"/>
      <w:bookmarkEnd w:id="2255"/>
    </w:p>
    <w:p w14:paraId="1FBCA5BC" w14:textId="5C16E329" w:rsidR="00335124" w:rsidRDefault="00335124" w:rsidP="00335124">
      <w:pPr>
        <w:pStyle w:val="BodyTextCorrectone"/>
      </w:pPr>
      <w:r>
        <w:t>As discussed above in the section on Available Data, many project have been conducted and/or are ongoing related to testing of PCBs in commercial or consumer products. The City of Spokane (</w:t>
      </w:r>
      <w:hyperlink r:id="rId82" w:history="1">
        <w:r w:rsidRPr="000A3010">
          <w:rPr>
            <w:rStyle w:val="Hyperlink"/>
          </w:rPr>
          <w:t>2015</w:t>
        </w:r>
      </w:hyperlink>
      <w:r w:rsidR="00964B0C">
        <w:rPr>
          <w:rStyle w:val="Hyperlink"/>
        </w:rPr>
        <w:t>a</w:t>
      </w:r>
      <w:r>
        <w:t>) collected and analyzed nearly 50 product samples to determine PCB content in various municipal p</w:t>
      </w:r>
      <w:r w:rsidRPr="00382261">
        <w:t>roducts</w:t>
      </w:r>
      <w:r>
        <w:t>. The SRRTTF (</w:t>
      </w:r>
      <w:hyperlink r:id="rId83" w:history="1">
        <w:r w:rsidRPr="000A3010">
          <w:rPr>
            <w:rStyle w:val="Hyperlink"/>
          </w:rPr>
          <w:t>2015</w:t>
        </w:r>
      </w:hyperlink>
      <w:r>
        <w:t xml:space="preserve">) </w:t>
      </w:r>
      <w:r w:rsidRPr="003164E5">
        <w:t xml:space="preserve">Hydroseed Pilot Project </w:t>
      </w:r>
      <w:r>
        <w:t xml:space="preserve">analyzed </w:t>
      </w:r>
      <w:del w:id="2256" w:author="Dave Dilks" w:date="2016-10-06T10:14:00Z">
        <w:r w:rsidDel="00CF623F">
          <w:delText xml:space="preserve">identify </w:delText>
        </w:r>
      </w:del>
      <w:r>
        <w:t>specific component(s) of hydroseed that may be contributing to elevated PCB levels. Ecolog</w:t>
      </w:r>
      <w:r w:rsidR="00DB779A">
        <w:t xml:space="preserve">y </w:t>
      </w:r>
      <w:hyperlink r:id="rId84" w:history="1">
        <w:r>
          <w:rPr>
            <w:rStyle w:val="Hyperlink"/>
          </w:rPr>
          <w:t>(</w:t>
        </w:r>
        <w:r w:rsidRPr="001B433A">
          <w:rPr>
            <w:rStyle w:val="Hyperlink"/>
          </w:rPr>
          <w:t>2014</w:t>
        </w:r>
      </w:hyperlink>
      <w:r w:rsidR="00964B0C">
        <w:rPr>
          <w:rStyle w:val="Hyperlink"/>
        </w:rPr>
        <w:t>b</w:t>
      </w:r>
      <w:r>
        <w:t xml:space="preserve">) evaluated the presence of PCBs in 68 general consumer products and is preparing a forthcoming PCB product testing report analyzing 201 consumer products. </w:t>
      </w:r>
    </w:p>
    <w:p w14:paraId="232EEAB3" w14:textId="1A2963A3" w:rsidR="00335124" w:rsidRPr="002901CB" w:rsidRDefault="000862F3" w:rsidP="00047DA2">
      <w:pPr>
        <w:pStyle w:val="Heading3"/>
        <w:numPr>
          <w:ilvl w:val="0"/>
          <w:numId w:val="0"/>
        </w:numPr>
        <w:ind w:left="360" w:hanging="360"/>
      </w:pPr>
      <w:bookmarkStart w:id="2257" w:name="_Toc461458685"/>
      <w:bookmarkStart w:id="2258" w:name="_Toc461628333"/>
      <w:r>
        <w:t>5.8.2</w:t>
      </w:r>
      <w:r>
        <w:tab/>
      </w:r>
      <w:r w:rsidR="00335124">
        <w:t>New Actions</w:t>
      </w:r>
      <w:bookmarkEnd w:id="2257"/>
      <w:bookmarkEnd w:id="2258"/>
    </w:p>
    <w:p w14:paraId="59EEA0DB" w14:textId="4507F908" w:rsidR="00335124" w:rsidRDefault="00335124" w:rsidP="00335124">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del w:id="2259" w:author="Dave Dilks" w:date="2016-10-23T08:54:00Z">
        <w:r w:rsidDel="001A248A">
          <w:delText>Green Chemistry</w:delText>
        </w:r>
      </w:del>
      <w:ins w:id="2260" w:author="Dave Dilks" w:date="2016-10-23T08:54:00Z">
        <w:r w:rsidR="001A248A">
          <w:t>Product Testing</w:t>
        </w:r>
      </w:ins>
      <w:r>
        <w:t xml:space="preserve"> </w:t>
      </w:r>
      <w:r w:rsidRPr="00D77735">
        <w:t xml:space="preserve">efforts </w:t>
      </w:r>
      <w:r>
        <w:t>as follows:</w:t>
      </w:r>
    </w:p>
    <w:p w14:paraId="329DC481" w14:textId="77777777" w:rsidR="00335124" w:rsidRDefault="00335124" w:rsidP="00A16F51">
      <w:pPr>
        <w:pStyle w:val="ListBullet"/>
        <w:tabs>
          <w:tab w:val="clear" w:pos="360"/>
          <w:tab w:val="num" w:pos="720"/>
        </w:tabs>
        <w:ind w:left="720"/>
      </w:pPr>
      <w:r>
        <w:t>P</w:t>
      </w:r>
      <w:r w:rsidRPr="00D77735">
        <w:t>rovid</w:t>
      </w:r>
      <w:r>
        <w:t>e</w:t>
      </w:r>
      <w:r w:rsidRPr="00D77735">
        <w:t xml:space="preserve"> guidance and feedback to Ecology, </w:t>
      </w:r>
      <w:r>
        <w:t xml:space="preserve">including comments </w:t>
      </w:r>
      <w:r w:rsidRPr="00AA0BC0">
        <w:t>on the forthcoming PCB product testing report</w:t>
      </w:r>
    </w:p>
    <w:p w14:paraId="6988659F" w14:textId="77777777" w:rsidR="00335124" w:rsidRDefault="00335124" w:rsidP="00A16F51">
      <w:pPr>
        <w:pStyle w:val="ListBullet"/>
        <w:tabs>
          <w:tab w:val="clear" w:pos="360"/>
          <w:tab w:val="num" w:pos="720"/>
        </w:tabs>
        <w:ind w:left="720"/>
      </w:pPr>
      <w:r>
        <w:t>S</w:t>
      </w:r>
      <w:r w:rsidRPr="003B2A0F">
        <w:t>upport development of a centralized clearinghouse</w:t>
      </w:r>
      <w:r>
        <w:t xml:space="preserve"> containing PCB product testing information</w:t>
      </w:r>
      <w:r w:rsidRPr="00D77735">
        <w:t>.</w:t>
      </w:r>
    </w:p>
    <w:p w14:paraId="30AF8005" w14:textId="77777777" w:rsidR="00335124" w:rsidRDefault="00335124" w:rsidP="00A16F51">
      <w:pPr>
        <w:pStyle w:val="ListBullet"/>
        <w:tabs>
          <w:tab w:val="clear" w:pos="360"/>
          <w:tab w:val="num" w:pos="720"/>
        </w:tabs>
        <w:ind w:left="720"/>
      </w:pPr>
      <w:r>
        <w:t>Conduct p</w:t>
      </w:r>
      <w:r w:rsidRPr="003B2A0F">
        <w:t>ublic education on products containing PCBs</w:t>
      </w:r>
    </w:p>
    <w:p w14:paraId="3DF00106" w14:textId="589AE92E" w:rsidR="00335124" w:rsidDel="0016585C" w:rsidRDefault="000862F3" w:rsidP="00047DA2">
      <w:pPr>
        <w:pStyle w:val="Heading3"/>
        <w:numPr>
          <w:ilvl w:val="0"/>
          <w:numId w:val="0"/>
        </w:numPr>
        <w:ind w:left="360" w:hanging="360"/>
        <w:rPr>
          <w:del w:id="2261" w:author="Dave Dilks" w:date="2016-10-23T09:42:00Z"/>
        </w:rPr>
      </w:pPr>
      <w:bookmarkStart w:id="2262" w:name="_Toc461458686"/>
      <w:bookmarkStart w:id="2263" w:name="_Toc461628334"/>
      <w:del w:id="2264" w:author="Dave Dilks" w:date="2016-10-23T09:42:00Z">
        <w:r w:rsidDel="0016585C">
          <w:delText>5.8.3</w:delText>
        </w:r>
        <w:r w:rsidDel="0016585C">
          <w:tab/>
        </w:r>
        <w:r w:rsidR="00335124" w:rsidDel="0016585C">
          <w:delText>Schedule and Monitoring Program</w:delText>
        </w:r>
        <w:bookmarkEnd w:id="2262"/>
        <w:bookmarkEnd w:id="2263"/>
        <w:r w:rsidR="00335124" w:rsidDel="0016585C">
          <w:delText xml:space="preserve"> </w:delText>
        </w:r>
      </w:del>
    </w:p>
    <w:p w14:paraId="3B641F0B" w14:textId="1967E13D" w:rsidR="00335124" w:rsidDel="0016585C" w:rsidRDefault="00335124" w:rsidP="00335124">
      <w:pPr>
        <w:pStyle w:val="BodyTextCorrectone"/>
        <w:rPr>
          <w:del w:id="2265" w:author="Dave Dilks" w:date="2016-10-23T09:43:00Z"/>
        </w:rPr>
      </w:pPr>
      <w:del w:id="2266" w:author="Dave Dilks" w:date="2016-10-23T09:43:00Z">
        <w:r w:rsidDel="0016585C">
          <w:delText xml:space="preserve">Specific milestones, timelines and effectiveness metrics are listed in Table </w:delText>
        </w:r>
      </w:del>
      <w:del w:id="2267" w:author="Dave Dilks" w:date="2016-10-22T10:26:00Z">
        <w:r w:rsidDel="007314B2">
          <w:delText xml:space="preserve">7 </w:delText>
        </w:r>
      </w:del>
      <w:del w:id="2268" w:author="Dave Dilks" w:date="2016-10-23T09:43:00Z">
        <w:r w:rsidDel="0016585C">
          <w:delText>for the Control Action</w:delText>
        </w:r>
        <w:r w:rsidRPr="00C76EF8" w:rsidDel="0016585C">
          <w:delText xml:space="preserve"> PCB Product Testing Information</w:delText>
        </w:r>
        <w:r w:rsidDel="0016585C">
          <w:delText xml:space="preserve">. The first milestone consists of the provision of comments </w:delText>
        </w:r>
        <w:r w:rsidRPr="00AA0BC0" w:rsidDel="0016585C">
          <w:delText xml:space="preserve">on </w:delText>
        </w:r>
        <w:r w:rsidDel="0016585C">
          <w:delText>Ecology’s</w:delText>
        </w:r>
        <w:r w:rsidRPr="00AA0BC0" w:rsidDel="0016585C">
          <w:delText xml:space="preserve"> PCB product testing report</w:delText>
        </w:r>
        <w:r w:rsidDel="0016585C">
          <w:delText xml:space="preserve"> within three months of issuance of the draft report.  The second milestone consists of demonstrated tangible outreach to Ecology, regarding d</w:delText>
        </w:r>
        <w:r w:rsidRPr="003B2A0F" w:rsidDel="0016585C">
          <w:delText xml:space="preserve">evelopment of a </w:delText>
        </w:r>
        <w:r w:rsidDel="0016585C">
          <w:delText xml:space="preserve">PCB product testing </w:delText>
        </w:r>
        <w:r w:rsidRPr="003B2A0F" w:rsidDel="0016585C">
          <w:delText>clearinghouse</w:delText>
        </w:r>
        <w:r w:rsidDel="0016585C">
          <w:delText>. Initial outreach will be conducted within one year of issuance of Comprehensive Plan, and future schedules assessed as part of the Implementation Review report.</w:delText>
        </w:r>
        <w:r w:rsidR="00A16F51" w:rsidDel="0016585C">
          <w:delText xml:space="preserve"> The third milestone is d</w:delText>
        </w:r>
        <w:r w:rsidR="00A16F51" w:rsidRPr="00A16F51" w:rsidDel="0016585C">
          <w:delText xml:space="preserve">evelopment of </w:delText>
        </w:r>
        <w:r w:rsidR="00964B0C" w:rsidDel="0016585C">
          <w:delText xml:space="preserve">a </w:delText>
        </w:r>
        <w:r w:rsidR="00A16F51" w:rsidDel="0016585C">
          <w:delText>c</w:delText>
        </w:r>
        <w:r w:rsidR="00A16F51" w:rsidRPr="00A16F51" w:rsidDel="0016585C">
          <w:delText>learinghouse</w:delText>
        </w:r>
        <w:r w:rsidR="00A16F51" w:rsidDel="0016585C">
          <w:delText xml:space="preserve"> w</w:delText>
        </w:r>
        <w:r w:rsidR="00A16F51" w:rsidRPr="00A16F51" w:rsidDel="0016585C">
          <w:delText xml:space="preserve">ithin two years of issuance of </w:delText>
        </w:r>
        <w:r w:rsidR="00A16F51" w:rsidDel="0016585C">
          <w:delText xml:space="preserve">the </w:delText>
        </w:r>
        <w:r w:rsidR="00A16F51" w:rsidRPr="00A16F51" w:rsidDel="0016585C">
          <w:delText>Comprehensive Plan</w:delText>
        </w:r>
        <w:r w:rsidR="00A16F51" w:rsidDel="0016585C">
          <w:delText>. Public education will be evaluated annually, with an expectation of a m</w:delText>
        </w:r>
        <w:r w:rsidR="00A16F51" w:rsidRPr="00A16F51" w:rsidDel="0016585C">
          <w:delText>easurable change in public behavior</w:delText>
        </w:r>
        <w:r w:rsidR="00A16F51" w:rsidDel="0016585C">
          <w:delText xml:space="preserve"> within five years</w:delText>
        </w:r>
        <w:r w:rsidR="00964B0C" w:rsidDel="0016585C">
          <w:delText xml:space="preserve"> </w:delText>
        </w:r>
        <w:r w:rsidR="00964B0C" w:rsidRPr="00964B0C" w:rsidDel="0016585C">
          <w:delText xml:space="preserve">of issuance of </w:delText>
        </w:r>
        <w:r w:rsidR="00964B0C" w:rsidDel="0016585C">
          <w:delText xml:space="preserve">the </w:delText>
        </w:r>
        <w:r w:rsidR="00964B0C" w:rsidRPr="00964B0C" w:rsidDel="0016585C">
          <w:delText>Comprehensive Plan</w:delText>
        </w:r>
        <w:r w:rsidR="00A16F51" w:rsidDel="0016585C">
          <w:delText>.</w:delText>
        </w:r>
      </w:del>
    </w:p>
    <w:p w14:paraId="0B07B700" w14:textId="49214AAF" w:rsidR="00963777" w:rsidDel="0016585C" w:rsidRDefault="00335124" w:rsidP="00335124">
      <w:pPr>
        <w:pStyle w:val="Caption"/>
        <w:rPr>
          <w:del w:id="2269" w:author="Dave Dilks" w:date="2016-10-23T09:43:00Z"/>
        </w:rPr>
      </w:pPr>
      <w:bookmarkStart w:id="2270" w:name="_Toc461714710"/>
      <w:del w:id="2271" w:author="Dave Dilks" w:date="2016-10-23T09:43:00Z">
        <w:r w:rsidDel="0016585C">
          <w:delText xml:space="preserve">Table </w:delText>
        </w:r>
        <w:r w:rsidR="00D070D2" w:rsidDel="0016585C">
          <w:fldChar w:fldCharType="begin"/>
        </w:r>
        <w:r w:rsidR="00D070D2" w:rsidDel="0016585C">
          <w:delInstrText xml:space="preserve"> SEQ Table \* ARABIC </w:delInstrText>
        </w:r>
        <w:r w:rsidR="00D070D2" w:rsidDel="0016585C">
          <w:fldChar w:fldCharType="separate"/>
        </w:r>
      </w:del>
      <w:del w:id="2272" w:author="Dave Dilks" w:date="2016-10-18T07:27:00Z">
        <w:r w:rsidR="006F4320" w:rsidDel="00A5551F">
          <w:rPr>
            <w:noProof/>
          </w:rPr>
          <w:delText>8</w:delText>
        </w:r>
      </w:del>
      <w:del w:id="2273" w:author="Dave Dilks" w:date="2016-10-23T09:43:00Z">
        <w:r w:rsidR="00D070D2" w:rsidDel="0016585C">
          <w:rPr>
            <w:noProof/>
          </w:rPr>
          <w:fldChar w:fldCharType="end"/>
        </w:r>
        <w:r w:rsidRPr="00335124" w:rsidDel="0016585C">
          <w:delText xml:space="preserve">. Milestones, Timelines and Effectiveness Metrics for PCB Product Testing </w:delText>
        </w:r>
      </w:del>
      <w:del w:id="2274" w:author="Dave Dilks" w:date="2016-10-23T08:54:00Z">
        <w:r w:rsidRPr="00335124" w:rsidDel="001A248A">
          <w:delText>Information</w:delText>
        </w:r>
      </w:del>
      <w:bookmarkEnd w:id="2270"/>
    </w:p>
    <w:tbl>
      <w:tblPr>
        <w:tblW w:w="0" w:type="auto"/>
        <w:tblLook w:val="04A0" w:firstRow="1" w:lastRow="0" w:firstColumn="1" w:lastColumn="0" w:noHBand="0" w:noVBand="1"/>
      </w:tblPr>
      <w:tblGrid>
        <w:gridCol w:w="2605"/>
        <w:gridCol w:w="3240"/>
        <w:gridCol w:w="2520"/>
      </w:tblGrid>
      <w:tr w:rsidR="00335124" w:rsidDel="0016585C" w14:paraId="7F898D1B" w14:textId="0F3352A2" w:rsidTr="00335124">
        <w:trPr>
          <w:del w:id="2275" w:author="Dave Dilks" w:date="2016-10-23T09:43:00Z"/>
        </w:trPr>
        <w:tc>
          <w:tcPr>
            <w:tcW w:w="2605" w:type="dxa"/>
            <w:shd w:val="clear" w:color="auto" w:fill="174A7C"/>
          </w:tcPr>
          <w:p w14:paraId="420431D9" w14:textId="1443012B" w:rsidR="00335124" w:rsidRPr="00902FF0" w:rsidDel="0016585C" w:rsidRDefault="00335124" w:rsidP="00335124">
            <w:pPr>
              <w:pStyle w:val="TableTextHeadings"/>
              <w:rPr>
                <w:del w:id="2276" w:author="Dave Dilks" w:date="2016-10-23T09:43:00Z"/>
              </w:rPr>
            </w:pPr>
            <w:del w:id="2277" w:author="Dave Dilks" w:date="2016-10-23T09:43:00Z">
              <w:r w:rsidDel="0016585C">
                <w:delText>Milestone</w:delText>
              </w:r>
            </w:del>
          </w:p>
        </w:tc>
        <w:tc>
          <w:tcPr>
            <w:tcW w:w="3240" w:type="dxa"/>
            <w:shd w:val="clear" w:color="auto" w:fill="174A7C"/>
          </w:tcPr>
          <w:p w14:paraId="35F92A2C" w14:textId="6651FC78" w:rsidR="00335124" w:rsidRPr="00902FF0" w:rsidDel="0016585C" w:rsidRDefault="00335124" w:rsidP="00335124">
            <w:pPr>
              <w:pStyle w:val="TableTextHeadings"/>
              <w:rPr>
                <w:del w:id="2278" w:author="Dave Dilks" w:date="2016-10-23T09:43:00Z"/>
              </w:rPr>
            </w:pPr>
            <w:del w:id="2279" w:author="Dave Dilks" w:date="2016-10-23T09:43:00Z">
              <w:r w:rsidDel="0016585C">
                <w:delText>Timeline</w:delText>
              </w:r>
            </w:del>
          </w:p>
        </w:tc>
        <w:tc>
          <w:tcPr>
            <w:tcW w:w="2520" w:type="dxa"/>
            <w:shd w:val="clear" w:color="auto" w:fill="174A7C"/>
          </w:tcPr>
          <w:p w14:paraId="32D3B9BE" w14:textId="6E67624F" w:rsidR="00335124" w:rsidRPr="00902FF0" w:rsidDel="0016585C" w:rsidRDefault="00335124" w:rsidP="00335124">
            <w:pPr>
              <w:pStyle w:val="TableTextHeadings"/>
              <w:rPr>
                <w:del w:id="2280" w:author="Dave Dilks" w:date="2016-10-23T09:43:00Z"/>
              </w:rPr>
            </w:pPr>
            <w:del w:id="2281" w:author="Dave Dilks" w:date="2016-10-23T09:43:00Z">
              <w:r w:rsidDel="0016585C">
                <w:delText>Effectiveness Metric</w:delText>
              </w:r>
            </w:del>
          </w:p>
        </w:tc>
      </w:tr>
      <w:tr w:rsidR="00335124" w:rsidDel="0016585C" w14:paraId="076108F5" w14:textId="636A5A22" w:rsidTr="00335124">
        <w:trPr>
          <w:del w:id="2282" w:author="Dave Dilks" w:date="2016-10-23T09:43:00Z"/>
        </w:trPr>
        <w:tc>
          <w:tcPr>
            <w:tcW w:w="2605" w:type="dxa"/>
          </w:tcPr>
          <w:p w14:paraId="5AF731E7" w14:textId="6E9FC015" w:rsidR="00335124" w:rsidDel="0016585C" w:rsidRDefault="00335124" w:rsidP="00335124">
            <w:pPr>
              <w:pStyle w:val="TableText"/>
              <w:rPr>
                <w:del w:id="2283" w:author="Dave Dilks" w:date="2016-10-23T09:43:00Z"/>
              </w:rPr>
            </w:pPr>
            <w:del w:id="2284" w:author="Dave Dilks" w:date="2016-10-23T09:43:00Z">
              <w:r w:rsidDel="0016585C">
                <w:delText xml:space="preserve">Provide comments </w:delText>
              </w:r>
              <w:r w:rsidRPr="00AA0BC0" w:rsidDel="0016585C">
                <w:delText>on the PCB product testing report</w:delText>
              </w:r>
            </w:del>
          </w:p>
        </w:tc>
        <w:tc>
          <w:tcPr>
            <w:tcW w:w="3240" w:type="dxa"/>
          </w:tcPr>
          <w:p w14:paraId="584256BD" w14:textId="0198DB7F" w:rsidR="00335124" w:rsidDel="0016585C" w:rsidRDefault="00335124" w:rsidP="00335124">
            <w:pPr>
              <w:pStyle w:val="TableText"/>
              <w:rPr>
                <w:del w:id="2285" w:author="Dave Dilks" w:date="2016-10-23T09:43:00Z"/>
              </w:rPr>
            </w:pPr>
            <w:del w:id="2286" w:author="Dave Dilks" w:date="2016-10-23T09:43:00Z">
              <w:r w:rsidDel="0016585C">
                <w:delText>Within three months of issuance of draft report</w:delText>
              </w:r>
            </w:del>
          </w:p>
        </w:tc>
        <w:tc>
          <w:tcPr>
            <w:tcW w:w="2520" w:type="dxa"/>
          </w:tcPr>
          <w:p w14:paraId="0406791D" w14:textId="29880D13" w:rsidR="00335124" w:rsidDel="0016585C" w:rsidRDefault="00335124" w:rsidP="00335124">
            <w:pPr>
              <w:pStyle w:val="TableText"/>
              <w:rPr>
                <w:del w:id="2287" w:author="Dave Dilks" w:date="2016-10-23T09:43:00Z"/>
              </w:rPr>
            </w:pPr>
            <w:del w:id="2288" w:author="Dave Dilks" w:date="2016-10-23T09:43:00Z">
              <w:r w:rsidDel="0016585C">
                <w:delText>Comments provided</w:delText>
              </w:r>
            </w:del>
          </w:p>
        </w:tc>
      </w:tr>
      <w:tr w:rsidR="00335124" w:rsidDel="0016585C" w14:paraId="56678442" w14:textId="7CDC85EF" w:rsidTr="00335124">
        <w:trPr>
          <w:del w:id="2289" w:author="Dave Dilks" w:date="2016-10-23T09:43:00Z"/>
        </w:trPr>
        <w:tc>
          <w:tcPr>
            <w:tcW w:w="2605" w:type="dxa"/>
          </w:tcPr>
          <w:p w14:paraId="30A1540E" w14:textId="19FA26AA" w:rsidR="00335124" w:rsidDel="0016585C" w:rsidRDefault="00335124" w:rsidP="00335124">
            <w:pPr>
              <w:pStyle w:val="TableText"/>
              <w:rPr>
                <w:del w:id="2290" w:author="Dave Dilks" w:date="2016-10-23T09:43:00Z"/>
              </w:rPr>
            </w:pPr>
            <w:del w:id="2291" w:author="Dave Dilks" w:date="2016-10-23T09:43:00Z">
              <w:r w:rsidDel="0016585C">
                <w:delText>Support Ecology efforts towards d</w:delText>
              </w:r>
              <w:r w:rsidRPr="003B2A0F" w:rsidDel="0016585C">
                <w:delText>evelopment of a clearinghouse</w:delText>
              </w:r>
            </w:del>
          </w:p>
        </w:tc>
        <w:tc>
          <w:tcPr>
            <w:tcW w:w="3240" w:type="dxa"/>
          </w:tcPr>
          <w:p w14:paraId="382267A4" w14:textId="2CAA1A1B" w:rsidR="00335124" w:rsidDel="0016585C" w:rsidRDefault="00335124" w:rsidP="00335124">
            <w:pPr>
              <w:pStyle w:val="TableText"/>
              <w:rPr>
                <w:del w:id="2292" w:author="Dave Dilks" w:date="2016-10-23T09:43:00Z"/>
              </w:rPr>
            </w:pPr>
            <w:del w:id="2293" w:author="Dave Dilks" w:date="2016-10-23T09:43:00Z">
              <w:r w:rsidDel="0016585C">
                <w:delText>Within one year of issuance of Comprehensive Plan</w:delText>
              </w:r>
            </w:del>
          </w:p>
        </w:tc>
        <w:tc>
          <w:tcPr>
            <w:tcW w:w="2520" w:type="dxa"/>
          </w:tcPr>
          <w:p w14:paraId="1AEECE28" w14:textId="14B84930" w:rsidR="00335124" w:rsidDel="0016585C" w:rsidRDefault="00335124" w:rsidP="00335124">
            <w:pPr>
              <w:pStyle w:val="TableText"/>
              <w:rPr>
                <w:del w:id="2294" w:author="Dave Dilks" w:date="2016-10-23T09:43:00Z"/>
              </w:rPr>
            </w:pPr>
            <w:del w:id="2295" w:author="Dave Dilks" w:date="2016-10-23T09:43:00Z">
              <w:r w:rsidDel="0016585C">
                <w:delText>Demonstrated support, reassessed annually</w:delText>
              </w:r>
            </w:del>
          </w:p>
        </w:tc>
      </w:tr>
      <w:tr w:rsidR="00335124" w:rsidDel="0016585C" w14:paraId="386915E2" w14:textId="7B420085" w:rsidTr="00335124">
        <w:trPr>
          <w:del w:id="2296" w:author="Dave Dilks" w:date="2016-10-23T09:43:00Z"/>
        </w:trPr>
        <w:tc>
          <w:tcPr>
            <w:tcW w:w="2605" w:type="dxa"/>
          </w:tcPr>
          <w:p w14:paraId="5C49CCDD" w14:textId="349AB4EB" w:rsidR="00335124" w:rsidDel="0016585C" w:rsidRDefault="00335124" w:rsidP="00964B0C">
            <w:pPr>
              <w:pStyle w:val="TableText"/>
              <w:rPr>
                <w:del w:id="2297" w:author="Dave Dilks" w:date="2016-10-23T09:43:00Z"/>
              </w:rPr>
            </w:pPr>
            <w:del w:id="2298" w:author="Dave Dilks" w:date="2016-10-23T09:43:00Z">
              <w:r w:rsidDel="0016585C">
                <w:delText>D</w:delText>
              </w:r>
              <w:r w:rsidRPr="003B2A0F" w:rsidDel="0016585C">
                <w:delText>evelop</w:delText>
              </w:r>
              <w:r w:rsidDel="0016585C">
                <w:delText>ment of</w:delText>
              </w:r>
              <w:r w:rsidRPr="003B2A0F" w:rsidDel="0016585C">
                <w:delText xml:space="preserve"> </w:delText>
              </w:r>
              <w:r w:rsidR="00964B0C" w:rsidDel="0016585C">
                <w:delText>c</w:delText>
              </w:r>
              <w:r w:rsidRPr="003B2A0F" w:rsidDel="0016585C">
                <w:delText xml:space="preserve">learinghouse </w:delText>
              </w:r>
            </w:del>
          </w:p>
        </w:tc>
        <w:tc>
          <w:tcPr>
            <w:tcW w:w="3240" w:type="dxa"/>
          </w:tcPr>
          <w:p w14:paraId="164521EA" w14:textId="2E1B68D9" w:rsidR="00335124" w:rsidDel="0016585C" w:rsidRDefault="00335124" w:rsidP="00335124">
            <w:pPr>
              <w:pStyle w:val="TableText"/>
              <w:rPr>
                <w:del w:id="2299" w:author="Dave Dilks" w:date="2016-10-23T09:43:00Z"/>
              </w:rPr>
            </w:pPr>
            <w:del w:id="2300" w:author="Dave Dilks" w:date="2016-10-23T09:43:00Z">
              <w:r w:rsidDel="0016585C">
                <w:delText>Within two years of issuance of Comprehensive Plan</w:delText>
              </w:r>
            </w:del>
          </w:p>
        </w:tc>
        <w:tc>
          <w:tcPr>
            <w:tcW w:w="2520" w:type="dxa"/>
          </w:tcPr>
          <w:p w14:paraId="7532C97F" w14:textId="146B8109" w:rsidR="00335124" w:rsidDel="0016585C" w:rsidRDefault="00335124" w:rsidP="00335124">
            <w:pPr>
              <w:pStyle w:val="TableText"/>
              <w:rPr>
                <w:del w:id="2301" w:author="Dave Dilks" w:date="2016-10-23T09:43:00Z"/>
              </w:rPr>
            </w:pPr>
            <w:del w:id="2302" w:author="Dave Dilks" w:date="2016-10-23T09:43:00Z">
              <w:r w:rsidDel="0016585C">
                <w:delText>Has c</w:delText>
              </w:r>
              <w:r w:rsidRPr="003B2A0F" w:rsidDel="0016585C">
                <w:delText xml:space="preserve">learinghouse </w:delText>
              </w:r>
              <w:r w:rsidDel="0016585C">
                <w:delText xml:space="preserve">been </w:delText>
              </w:r>
              <w:r w:rsidRPr="003B2A0F" w:rsidDel="0016585C">
                <w:delText>developed</w:delText>
              </w:r>
              <w:r w:rsidDel="0016585C">
                <w:delText>?</w:delText>
              </w:r>
            </w:del>
          </w:p>
        </w:tc>
      </w:tr>
      <w:tr w:rsidR="00335124" w:rsidDel="0016585C" w14:paraId="67C26C11" w14:textId="5A511C9B" w:rsidTr="00335124">
        <w:trPr>
          <w:del w:id="2303" w:author="Dave Dilks" w:date="2016-10-23T09:43:00Z"/>
        </w:trPr>
        <w:tc>
          <w:tcPr>
            <w:tcW w:w="2605" w:type="dxa"/>
          </w:tcPr>
          <w:p w14:paraId="3279459C" w14:textId="442601B7" w:rsidR="00335124" w:rsidDel="0016585C" w:rsidRDefault="00335124" w:rsidP="00335124">
            <w:pPr>
              <w:pStyle w:val="TableText"/>
              <w:rPr>
                <w:del w:id="2304" w:author="Dave Dilks" w:date="2016-10-23T09:43:00Z"/>
              </w:rPr>
            </w:pPr>
            <w:del w:id="2305" w:author="Dave Dilks" w:date="2016-10-23T09:43:00Z">
              <w:r w:rsidDel="0016585C">
                <w:delText>P</w:delText>
              </w:r>
              <w:r w:rsidRPr="003B2A0F" w:rsidDel="0016585C">
                <w:delText>ublic education</w:delText>
              </w:r>
              <w:r w:rsidDel="0016585C">
                <w:delText xml:space="preserve"> </w:delText>
              </w:r>
            </w:del>
          </w:p>
        </w:tc>
        <w:tc>
          <w:tcPr>
            <w:tcW w:w="3240" w:type="dxa"/>
          </w:tcPr>
          <w:p w14:paraId="71704896" w14:textId="011C9097" w:rsidR="00335124" w:rsidDel="0016585C" w:rsidRDefault="00335124" w:rsidP="00335124">
            <w:pPr>
              <w:pStyle w:val="TableText"/>
              <w:rPr>
                <w:del w:id="2306" w:author="Dave Dilks" w:date="2016-10-23T09:43:00Z"/>
              </w:rPr>
            </w:pPr>
            <w:del w:id="2307" w:author="Dave Dilks" w:date="2016-10-23T09:43:00Z">
              <w:r w:rsidDel="0016585C">
                <w:delText>Ongoing annual assessment</w:delText>
              </w:r>
            </w:del>
          </w:p>
        </w:tc>
        <w:tc>
          <w:tcPr>
            <w:tcW w:w="2520" w:type="dxa"/>
          </w:tcPr>
          <w:p w14:paraId="7B9D974D" w14:textId="776434F9" w:rsidR="00335124" w:rsidDel="0016585C" w:rsidRDefault="00335124" w:rsidP="00335124">
            <w:pPr>
              <w:pStyle w:val="TableText"/>
              <w:rPr>
                <w:del w:id="2308" w:author="Dave Dilks" w:date="2016-10-23T09:43:00Z"/>
              </w:rPr>
            </w:pPr>
            <w:del w:id="2309" w:author="Dave Dilks" w:date="2016-10-23T09:43:00Z">
              <w:r w:rsidDel="0016585C">
                <w:delText>Has outreach been conducted?</w:delText>
              </w:r>
              <w:r w:rsidRPr="003B2A0F" w:rsidDel="0016585C">
                <w:delText xml:space="preserve"> </w:delText>
              </w:r>
            </w:del>
          </w:p>
        </w:tc>
      </w:tr>
      <w:tr w:rsidR="00335124" w:rsidDel="0016585C" w14:paraId="65F7B996" w14:textId="1C1D0C8B" w:rsidTr="00335124">
        <w:trPr>
          <w:del w:id="2310" w:author="Dave Dilks" w:date="2016-10-23T09:43:00Z"/>
        </w:trPr>
        <w:tc>
          <w:tcPr>
            <w:tcW w:w="2605" w:type="dxa"/>
          </w:tcPr>
          <w:p w14:paraId="28B8B533" w14:textId="180E8DBF" w:rsidR="00335124" w:rsidDel="0016585C" w:rsidRDefault="00335124" w:rsidP="00335124">
            <w:pPr>
              <w:pStyle w:val="TableText"/>
              <w:rPr>
                <w:del w:id="2311" w:author="Dave Dilks" w:date="2016-10-23T09:43:00Z"/>
              </w:rPr>
            </w:pPr>
            <w:del w:id="2312" w:author="Dave Dilks" w:date="2016-10-23T09:43:00Z">
              <w:r w:rsidDel="0016585C">
                <w:delText>P</w:delText>
              </w:r>
              <w:r w:rsidRPr="003B2A0F" w:rsidDel="0016585C">
                <w:delText>ublic education</w:delText>
              </w:r>
            </w:del>
          </w:p>
        </w:tc>
        <w:tc>
          <w:tcPr>
            <w:tcW w:w="3240" w:type="dxa"/>
          </w:tcPr>
          <w:p w14:paraId="510C2404" w14:textId="01609E60" w:rsidR="00335124" w:rsidDel="0016585C" w:rsidRDefault="00335124" w:rsidP="00335124">
            <w:pPr>
              <w:pStyle w:val="TableText"/>
              <w:rPr>
                <w:del w:id="2313" w:author="Dave Dilks" w:date="2016-10-23T09:43:00Z"/>
              </w:rPr>
            </w:pPr>
            <w:del w:id="2314" w:author="Dave Dilks" w:date="2016-10-23T09:43:00Z">
              <w:r w:rsidDel="0016585C">
                <w:delText>Within five  years of issuance of Comprehensive Plan</w:delText>
              </w:r>
            </w:del>
          </w:p>
        </w:tc>
        <w:tc>
          <w:tcPr>
            <w:tcW w:w="2520" w:type="dxa"/>
          </w:tcPr>
          <w:p w14:paraId="59CE9A06" w14:textId="42B7B163" w:rsidR="00335124" w:rsidRPr="003B2A0F" w:rsidDel="0016585C" w:rsidRDefault="00335124" w:rsidP="00335124">
            <w:pPr>
              <w:pStyle w:val="TableText"/>
              <w:rPr>
                <w:del w:id="2315" w:author="Dave Dilks" w:date="2016-10-23T09:43:00Z"/>
              </w:rPr>
            </w:pPr>
            <w:del w:id="2316" w:author="Dave Dilks" w:date="2016-10-23T09:43:00Z">
              <w:r w:rsidDel="0016585C">
                <w:delText xml:space="preserve">Measurable change in </w:delText>
              </w:r>
              <w:r w:rsidRPr="003B2A0F" w:rsidDel="0016585C">
                <w:delText>public behavior</w:delText>
              </w:r>
            </w:del>
          </w:p>
        </w:tc>
      </w:tr>
    </w:tbl>
    <w:p w14:paraId="6B978E6D" w14:textId="73130F47" w:rsidR="00335124" w:rsidRDefault="000862F3" w:rsidP="00335124">
      <w:pPr>
        <w:pStyle w:val="Heading2"/>
      </w:pPr>
      <w:bookmarkStart w:id="2317" w:name="_Toc461458687"/>
      <w:bookmarkStart w:id="2318" w:name="_Toc461628335"/>
      <w:r>
        <w:t>5.9</w:t>
      </w:r>
      <w:r>
        <w:tab/>
      </w:r>
      <w:r w:rsidR="00335124">
        <w:t xml:space="preserve">Category B: </w:t>
      </w:r>
      <w:r w:rsidR="00335124" w:rsidRPr="003B2A0F">
        <w:t>Waste Disposal Assistance</w:t>
      </w:r>
      <w:bookmarkEnd w:id="2317"/>
      <w:bookmarkEnd w:id="2318"/>
    </w:p>
    <w:p w14:paraId="303FCAC2" w14:textId="77777777" w:rsidR="00335124" w:rsidRDefault="00335124" w:rsidP="00513193">
      <w:pPr>
        <w:pStyle w:val="BodyTextCorrectone"/>
      </w:pPr>
      <w:r w:rsidRPr="0045724E">
        <w:t xml:space="preserve">This </w:t>
      </w:r>
      <w:r>
        <w:t>Control A</w:t>
      </w:r>
      <w:r w:rsidRPr="0045724E">
        <w:t>ction consists of programs (targeted at household consumers and businesses that generate small quantit</w:t>
      </w:r>
      <w:r w:rsidR="00A16F51">
        <w:t>ies of</w:t>
      </w:r>
      <w:r w:rsidRPr="0045724E">
        <w:t xml:space="preserve"> </w:t>
      </w:r>
      <w:r w:rsidR="00A16F51">
        <w:t>PCBs</w:t>
      </w:r>
      <w:r w:rsidRPr="0045724E">
        <w:t xml:space="preserve">) designed to accept and properly dispose of PCB-containing items, </w:t>
      </w:r>
      <w:r w:rsidR="00A16F51">
        <w:t xml:space="preserve">thus </w:t>
      </w:r>
      <w:r w:rsidRPr="0045724E">
        <w:t>preventing legacy non-fixed building sources such as small appliances and lamp ballasts from potentially being disposed of improperly.</w:t>
      </w:r>
    </w:p>
    <w:p w14:paraId="1A524254" w14:textId="3D3DFDAC" w:rsidR="00335124" w:rsidRPr="002901CB" w:rsidRDefault="000862F3" w:rsidP="00047DA2">
      <w:pPr>
        <w:pStyle w:val="Heading3"/>
        <w:numPr>
          <w:ilvl w:val="0"/>
          <w:numId w:val="0"/>
        </w:numPr>
        <w:ind w:left="360" w:hanging="360"/>
      </w:pPr>
      <w:bookmarkStart w:id="2319" w:name="_Toc461458688"/>
      <w:bookmarkStart w:id="2320" w:name="_Toc461628336"/>
      <w:r>
        <w:t>5.9.1</w:t>
      </w:r>
      <w:r>
        <w:tab/>
      </w:r>
      <w:r w:rsidR="00335124">
        <w:t>Existing Actions</w:t>
      </w:r>
      <w:bookmarkEnd w:id="2319"/>
      <w:bookmarkEnd w:id="2320"/>
    </w:p>
    <w:p w14:paraId="60C75FCA" w14:textId="534CBF3A" w:rsidR="00335124" w:rsidRDefault="00335124" w:rsidP="00513193">
      <w:pPr>
        <w:pStyle w:val="BodyTextCorrectone"/>
      </w:pPr>
      <w:r>
        <w:t>Several voluntary programs currently exist to assist consumers and businesses in properly disposing waste materials. The Spokane River Forum sponsors a Waste Directory (</w:t>
      </w:r>
      <w:hyperlink r:id="rId85" w:history="1">
        <w:r w:rsidRPr="00A11AF2">
          <w:rPr>
            <w:rStyle w:val="Hyperlink"/>
          </w:rPr>
          <w:t>http://spokaneriver.net/wastedirectory/</w:t>
        </w:r>
      </w:hyperlink>
      <w:r>
        <w:t xml:space="preserve">) </w:t>
      </w:r>
      <w:r w:rsidR="00A16F51">
        <w:t xml:space="preserve">that </w:t>
      </w:r>
      <w:r>
        <w:t xml:space="preserve">provides information describing which waste products may contain PCBs, as well </w:t>
      </w:r>
      <w:ins w:id="2321" w:author="Dave Dilks" w:date="2016-10-06T09:19:00Z">
        <w:r w:rsidR="00A21B0C">
          <w:t xml:space="preserve">as </w:t>
        </w:r>
      </w:ins>
      <w:r>
        <w:t xml:space="preserve">providing information on proper methods for disposing these materials. Spokane </w:t>
      </w:r>
      <w:r w:rsidRPr="0045724E">
        <w:t xml:space="preserve">EnviroStars </w:t>
      </w:r>
      <w:r>
        <w:t>(</w:t>
      </w:r>
      <w:hyperlink r:id="rId86" w:history="1">
        <w:r w:rsidRPr="00A11AF2">
          <w:rPr>
            <w:rStyle w:val="Hyperlink"/>
          </w:rPr>
          <w:t>http://spokaneenvirostars.org/</w:t>
        </w:r>
      </w:hyperlink>
      <w:r>
        <w:t xml:space="preserve">) </w:t>
      </w:r>
      <w:r w:rsidRPr="0045724E">
        <w:t xml:space="preserve">is a voluntary program </w:t>
      </w:r>
      <w:del w:id="2322" w:author="Dave Dilks" w:date="2016-10-06T10:15:00Z">
        <w:r w:rsidRPr="0045724E" w:rsidDel="00CF623F">
          <w:delText>businesses</w:delText>
        </w:r>
        <w:r w:rsidDel="00CF623F">
          <w:delText xml:space="preserve"> </w:delText>
        </w:r>
      </w:del>
      <w:r>
        <w:t xml:space="preserve">that </w:t>
      </w:r>
      <w:r w:rsidRPr="0045724E">
        <w:t>certifies local small</w:t>
      </w:r>
      <w:r>
        <w:t xml:space="preserve"> </w:t>
      </w:r>
      <w:r w:rsidRPr="0045724E">
        <w:t xml:space="preserve">businesses having practices and policies in place demonstrating proper management </w:t>
      </w:r>
      <w:r>
        <w:t>and</w:t>
      </w:r>
      <w:r w:rsidRPr="0045724E">
        <w:t xml:space="preserve"> reduction of hazardous and other waste</w:t>
      </w:r>
      <w:r>
        <w:t xml:space="preserve">. </w:t>
      </w:r>
    </w:p>
    <w:p w14:paraId="5BB2A8F7" w14:textId="7749E4C3" w:rsidR="00335124" w:rsidRDefault="00335124" w:rsidP="00513193">
      <w:pPr>
        <w:pStyle w:val="BodyTextCorrectone"/>
      </w:pPr>
      <w:r>
        <w:t xml:space="preserve">In addition, the State of Washington has </w:t>
      </w:r>
      <w:r w:rsidRPr="00365325">
        <w:t xml:space="preserve">established </w:t>
      </w:r>
      <w:r>
        <w:t xml:space="preserve">a </w:t>
      </w:r>
      <w:r w:rsidRPr="00365325">
        <w:t>Mercury-Containing Lights Product Stewardship Program</w:t>
      </w:r>
      <w:r>
        <w:t xml:space="preserve"> (</w:t>
      </w:r>
      <w:r w:rsidRPr="00365325">
        <w:t>Chapter 173-910 WAC</w:t>
      </w:r>
      <w:r>
        <w:t xml:space="preserve">) to </w:t>
      </w:r>
      <w:r w:rsidRPr="00365325">
        <w:t>collect and properly dispose of mercury-containing lights.</w:t>
      </w:r>
      <w:r>
        <w:t xml:space="preserve"> While this program is currently targeted towards control of mercury, it could be adapted to also consider PCB-containing wastes.</w:t>
      </w:r>
      <w:ins w:id="2323" w:author="Dave Dilks" w:date="2016-10-23T10:54:00Z">
        <w:r w:rsidR="00343436">
          <w:t xml:space="preserve"> The States of Washinton (</w:t>
        </w:r>
        <w:r w:rsidR="00343436">
          <w:fldChar w:fldCharType="begin"/>
        </w:r>
        <w:r w:rsidR="00343436">
          <w:instrText xml:space="preserve"> HYPERLINK "</w:instrText>
        </w:r>
        <w:r w:rsidR="00343436" w:rsidRPr="00343436">
          <w:instrText>http://www.ecy.wa.gov/programs/swfa/eproductrecycle/</w:instrText>
        </w:r>
        <w:r w:rsidR="00343436">
          <w:instrText xml:space="preserve">" </w:instrText>
        </w:r>
        <w:r w:rsidR="00343436">
          <w:fldChar w:fldCharType="separate"/>
        </w:r>
        <w:r w:rsidR="00343436" w:rsidRPr="00384C82">
          <w:rPr>
            <w:rStyle w:val="Hyperlink"/>
          </w:rPr>
          <w:t>http://www.ecy.wa.gov/programs/swfa/eproductrecycle/</w:t>
        </w:r>
        <w:r w:rsidR="00343436">
          <w:fldChar w:fldCharType="end"/>
        </w:r>
        <w:r w:rsidR="00343436">
          <w:t>) and Idaho (</w:t>
        </w:r>
      </w:ins>
      <w:ins w:id="2324" w:author="Dave Dilks" w:date="2016-10-23T10:55:00Z">
        <w:r w:rsidR="00343436">
          <w:fldChar w:fldCharType="begin"/>
        </w:r>
        <w:r w:rsidR="00343436">
          <w:instrText xml:space="preserve"> HYPERLINK "</w:instrText>
        </w:r>
        <w:r w:rsidR="00343436" w:rsidRPr="00343436">
          <w:instrText>http://www.deq.idaho.gov/waste-mgmt-remediation/hazardous-waste/electronic-waste/</w:instrText>
        </w:r>
        <w:r w:rsidR="00343436">
          <w:instrText xml:space="preserve">" </w:instrText>
        </w:r>
        <w:r w:rsidR="00343436">
          <w:fldChar w:fldCharType="separate"/>
        </w:r>
        <w:r w:rsidR="00343436" w:rsidRPr="00384C82">
          <w:rPr>
            <w:rStyle w:val="Hyperlink"/>
          </w:rPr>
          <w:t>http://www.deq.idaho.gov/waste-mgmt-remediation/hazardous-waste/electronic-waste/</w:t>
        </w:r>
        <w:r w:rsidR="00343436">
          <w:fldChar w:fldCharType="end"/>
        </w:r>
        <w:r w:rsidR="00343436">
          <w:t xml:space="preserve">) also support programs to recycle electronic waste, which </w:t>
        </w:r>
        <w:r w:rsidR="00343436" w:rsidRPr="00343436">
          <w:t>could address PCBs in small capacitors.</w:t>
        </w:r>
      </w:ins>
    </w:p>
    <w:p w14:paraId="7008EABD" w14:textId="0E397219" w:rsidR="00335124" w:rsidRPr="002901CB" w:rsidRDefault="000862F3" w:rsidP="00047DA2">
      <w:pPr>
        <w:pStyle w:val="Heading3"/>
        <w:numPr>
          <w:ilvl w:val="0"/>
          <w:numId w:val="0"/>
        </w:numPr>
        <w:ind w:left="360" w:hanging="360"/>
      </w:pPr>
      <w:bookmarkStart w:id="2325" w:name="_Toc461458689"/>
      <w:bookmarkStart w:id="2326" w:name="_Toc461628337"/>
      <w:r>
        <w:t>5.9.2</w:t>
      </w:r>
      <w:r>
        <w:tab/>
      </w:r>
      <w:r w:rsidR="00335124">
        <w:t>New Actions</w:t>
      </w:r>
      <w:bookmarkEnd w:id="2325"/>
      <w:bookmarkEnd w:id="2326"/>
    </w:p>
    <w:p w14:paraId="21223ACA" w14:textId="77777777" w:rsidR="00335124" w:rsidRDefault="00335124" w:rsidP="00513193">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rsidRPr="001A547E">
        <w:t xml:space="preserve">Waste Disposal Assistance </w:t>
      </w:r>
      <w:r w:rsidRPr="00D77735">
        <w:t xml:space="preserve">efforts </w:t>
      </w:r>
      <w:r>
        <w:t>as follows:</w:t>
      </w:r>
    </w:p>
    <w:p w14:paraId="3936210A" w14:textId="77777777" w:rsidR="00335124" w:rsidRDefault="00335124" w:rsidP="00A16F51">
      <w:pPr>
        <w:pStyle w:val="ListBullet"/>
        <w:tabs>
          <w:tab w:val="clear" w:pos="360"/>
          <w:tab w:val="num" w:pos="720"/>
        </w:tabs>
        <w:ind w:left="720"/>
      </w:pPr>
      <w:r>
        <w:t>P</w:t>
      </w:r>
      <w:r w:rsidRPr="00D77735">
        <w:t>rovid</w:t>
      </w:r>
      <w:r>
        <w:t>e</w:t>
      </w:r>
      <w:r w:rsidRPr="00D77735">
        <w:t xml:space="preserve"> </w:t>
      </w:r>
      <w:r>
        <w:t>r</w:t>
      </w:r>
      <w:r w:rsidRPr="0045724E">
        <w:t>ecommendation to implementing organizations</w:t>
      </w:r>
      <w:r>
        <w:t xml:space="preserve"> </w:t>
      </w:r>
      <w:r w:rsidRPr="0045724E">
        <w:t xml:space="preserve">as to how they can </w:t>
      </w:r>
      <w:r>
        <w:t>better control PCB-containing wastes</w:t>
      </w:r>
    </w:p>
    <w:p w14:paraId="6C9E4550" w14:textId="77777777" w:rsidR="00335124" w:rsidRDefault="00335124" w:rsidP="00A16F51">
      <w:pPr>
        <w:pStyle w:val="ListBullet"/>
        <w:tabs>
          <w:tab w:val="clear" w:pos="360"/>
          <w:tab w:val="num" w:pos="720"/>
        </w:tabs>
        <w:ind w:left="720"/>
      </w:pPr>
      <w:r w:rsidRPr="0045724E">
        <w:t xml:space="preserve">Raise </w:t>
      </w:r>
      <w:r>
        <w:t xml:space="preserve">public </w:t>
      </w:r>
      <w:r w:rsidRPr="0045724E">
        <w:t>awareness on how to identify and dispose of PCB-containing items</w:t>
      </w:r>
    </w:p>
    <w:p w14:paraId="0ED5EF3F" w14:textId="10DD470C" w:rsidR="00335124" w:rsidDel="00343436" w:rsidRDefault="000862F3" w:rsidP="00047DA2">
      <w:pPr>
        <w:pStyle w:val="Heading3"/>
        <w:numPr>
          <w:ilvl w:val="0"/>
          <w:numId w:val="0"/>
        </w:numPr>
        <w:ind w:left="360" w:hanging="360"/>
        <w:rPr>
          <w:del w:id="2327" w:author="Dave Dilks" w:date="2016-10-23T10:54:00Z"/>
        </w:rPr>
      </w:pPr>
      <w:bookmarkStart w:id="2328" w:name="_Toc461458690"/>
      <w:bookmarkStart w:id="2329" w:name="_Toc461628338"/>
      <w:del w:id="2330" w:author="Dave Dilks" w:date="2016-10-23T10:54:00Z">
        <w:r w:rsidDel="00343436">
          <w:delText>5.9.3</w:delText>
        </w:r>
        <w:r w:rsidDel="00343436">
          <w:tab/>
        </w:r>
        <w:r w:rsidR="00335124" w:rsidDel="00343436">
          <w:delText>Schedule and Monitoring Program</w:delText>
        </w:r>
        <w:bookmarkEnd w:id="2328"/>
        <w:bookmarkEnd w:id="2329"/>
        <w:r w:rsidR="00335124" w:rsidDel="00343436">
          <w:delText xml:space="preserve"> </w:delText>
        </w:r>
      </w:del>
    </w:p>
    <w:p w14:paraId="40480DFE" w14:textId="6BA598BF" w:rsidR="00335124" w:rsidDel="00343436" w:rsidRDefault="00335124" w:rsidP="00513193">
      <w:pPr>
        <w:pStyle w:val="BodyTextCorrectone"/>
        <w:rPr>
          <w:del w:id="2331" w:author="Dave Dilks" w:date="2016-10-23T10:54:00Z"/>
        </w:rPr>
      </w:pPr>
      <w:del w:id="2332" w:author="Dave Dilks" w:date="2016-10-23T10:54:00Z">
        <w:r w:rsidDel="00343436">
          <w:delText xml:space="preserve">Specific milestones, timelines and effectiveness metrics are listed in Table </w:delText>
        </w:r>
      </w:del>
      <w:del w:id="2333" w:author="Dave Dilks" w:date="2016-10-22T10:26:00Z">
        <w:r w:rsidDel="007314B2">
          <w:delText xml:space="preserve">8 </w:delText>
        </w:r>
      </w:del>
      <w:del w:id="2334" w:author="Dave Dilks" w:date="2016-10-23T10:54:00Z">
        <w:r w:rsidDel="00343436">
          <w:delText>for the Control Action</w:delText>
        </w:r>
        <w:r w:rsidRPr="00C76EF8" w:rsidDel="00343436">
          <w:delText xml:space="preserve"> </w:delText>
        </w:r>
        <w:r w:rsidRPr="001A547E" w:rsidDel="00343436">
          <w:delText>Waste Disposal Assistance</w:delText>
        </w:r>
        <w:r w:rsidDel="00343436">
          <w:delText>. The first milestone consists of providing specific r</w:delText>
        </w:r>
        <w:r w:rsidRPr="00877700" w:rsidDel="00343436">
          <w:delText>ecommendation</w:delText>
        </w:r>
        <w:r w:rsidDel="00343436">
          <w:delText>s</w:delText>
        </w:r>
        <w:r w:rsidRPr="00877700" w:rsidDel="00343436">
          <w:delText xml:space="preserve"> to implementing organizations</w:delText>
        </w:r>
        <w:r w:rsidDel="00343436">
          <w:delText>. Initial recommendations will be provided within</w:delText>
        </w:r>
        <w:r w:rsidRPr="00877700" w:rsidDel="00343436">
          <w:delText xml:space="preserve"> </w:delText>
        </w:r>
        <w:r w:rsidDel="00343436">
          <w:delText xml:space="preserve">one year of issuance of the Comprehensive Plan, and the effectiveness of these recommendations and need for continued support will be evaluated annually. The final milestones consist of raised public </w:delText>
        </w:r>
        <w:r w:rsidRPr="003B2A0F" w:rsidDel="00343436">
          <w:delText>awareness on how to identify and dispose of PCB-containing items</w:delText>
        </w:r>
        <w:r w:rsidDel="00343436">
          <w:delText xml:space="preserve">. Initial outreach </w:delText>
        </w:r>
        <w:r w:rsidR="00A16F51" w:rsidDel="00343436">
          <w:delText xml:space="preserve">in this regard </w:delText>
        </w:r>
        <w:r w:rsidDel="00343436">
          <w:delText xml:space="preserve">will be conducted within one year of issuance of the Comprehensive Plan, and </w:delText>
        </w:r>
        <w:r w:rsidR="00A16F51" w:rsidDel="00343436">
          <w:delText xml:space="preserve">one </w:delText>
        </w:r>
        <w:r w:rsidDel="00343436">
          <w:delText xml:space="preserve">effectiveness metric will be whether outreach has been conducted. Future schedules for outreach will be assessed as part of the Implementation Review report.  The final effectiveness metric will be a measurable change in </w:delText>
        </w:r>
        <w:r w:rsidRPr="003B2A0F" w:rsidDel="00343436">
          <w:delText>public behavior</w:delText>
        </w:r>
        <w:r w:rsidDel="00343436">
          <w:delText xml:space="preserve"> in terms of disposal of PCB-containing wastes, to be achieved within five years of issuance of the Comprehensive Plan.</w:delText>
        </w:r>
      </w:del>
    </w:p>
    <w:p w14:paraId="274D9567" w14:textId="6EF0234E" w:rsidR="00335124" w:rsidDel="00343436" w:rsidRDefault="00335124" w:rsidP="00335124">
      <w:pPr>
        <w:pStyle w:val="Caption"/>
        <w:rPr>
          <w:del w:id="2335" w:author="Dave Dilks" w:date="2016-10-23T10:54:00Z"/>
        </w:rPr>
      </w:pPr>
      <w:bookmarkStart w:id="2336" w:name="_Toc461458728"/>
      <w:bookmarkStart w:id="2337" w:name="_Toc461714711"/>
      <w:del w:id="2338" w:author="Dave Dilks" w:date="2016-10-23T10:54:00Z">
        <w:r w:rsidDel="00343436">
          <w:delText xml:space="preserve">Table </w:delText>
        </w:r>
        <w:r w:rsidR="00D070D2" w:rsidDel="00343436">
          <w:fldChar w:fldCharType="begin"/>
        </w:r>
        <w:r w:rsidR="00D070D2" w:rsidDel="00343436">
          <w:delInstrText xml:space="preserve"> SEQ Table \* ARABIC </w:delInstrText>
        </w:r>
        <w:r w:rsidR="00D070D2" w:rsidDel="00343436">
          <w:fldChar w:fldCharType="separate"/>
        </w:r>
      </w:del>
      <w:del w:id="2339" w:author="Dave Dilks" w:date="2016-10-18T07:27:00Z">
        <w:r w:rsidR="006F4320" w:rsidDel="00A5551F">
          <w:rPr>
            <w:noProof/>
          </w:rPr>
          <w:delText>9</w:delText>
        </w:r>
      </w:del>
      <w:del w:id="2340" w:author="Dave Dilks" w:date="2016-10-23T10:54:00Z">
        <w:r w:rsidR="00D070D2" w:rsidDel="00343436">
          <w:rPr>
            <w:noProof/>
          </w:rPr>
          <w:fldChar w:fldCharType="end"/>
        </w:r>
        <w:r w:rsidDel="00343436">
          <w:delText xml:space="preserve">. </w:delText>
        </w:r>
        <w:r w:rsidRPr="00EF356F" w:rsidDel="00343436">
          <w:delText xml:space="preserve">Milestones, Timelines </w:delText>
        </w:r>
        <w:r w:rsidDel="00343436">
          <w:delText>a</w:delText>
        </w:r>
        <w:r w:rsidRPr="00EF356F" w:rsidDel="00343436">
          <w:delText>nd Effectiveness Metrics</w:delText>
        </w:r>
        <w:r w:rsidDel="00343436">
          <w:delText xml:space="preserve"> for </w:delText>
        </w:r>
        <w:r w:rsidRPr="001A547E" w:rsidDel="00343436">
          <w:delText>Waste Disposal Assistance</w:delText>
        </w:r>
        <w:bookmarkEnd w:id="2336"/>
        <w:bookmarkEnd w:id="2337"/>
      </w:del>
    </w:p>
    <w:tbl>
      <w:tblPr>
        <w:tblW w:w="0" w:type="auto"/>
        <w:tblLook w:val="04A0" w:firstRow="1" w:lastRow="0" w:firstColumn="1" w:lastColumn="0" w:noHBand="0" w:noVBand="1"/>
      </w:tblPr>
      <w:tblGrid>
        <w:gridCol w:w="3780"/>
        <w:gridCol w:w="2520"/>
        <w:gridCol w:w="2610"/>
      </w:tblGrid>
      <w:tr w:rsidR="00335124" w:rsidDel="00343436" w14:paraId="607D2FEC" w14:textId="43A43912" w:rsidTr="00964B0C">
        <w:trPr>
          <w:del w:id="2341" w:author="Dave Dilks" w:date="2016-10-23T10:54:00Z"/>
        </w:trPr>
        <w:tc>
          <w:tcPr>
            <w:tcW w:w="3780" w:type="dxa"/>
            <w:shd w:val="clear" w:color="auto" w:fill="174A7C"/>
          </w:tcPr>
          <w:p w14:paraId="666958DF" w14:textId="702E6237" w:rsidR="00335124" w:rsidRPr="00902FF0" w:rsidDel="00343436" w:rsidRDefault="00335124" w:rsidP="00513193">
            <w:pPr>
              <w:pStyle w:val="TableTextHeadings"/>
              <w:rPr>
                <w:del w:id="2342" w:author="Dave Dilks" w:date="2016-10-23T10:54:00Z"/>
              </w:rPr>
            </w:pPr>
            <w:del w:id="2343" w:author="Dave Dilks" w:date="2016-10-23T10:54:00Z">
              <w:r w:rsidDel="00343436">
                <w:delText>Milestone</w:delText>
              </w:r>
            </w:del>
          </w:p>
        </w:tc>
        <w:tc>
          <w:tcPr>
            <w:tcW w:w="2520" w:type="dxa"/>
            <w:shd w:val="clear" w:color="auto" w:fill="174A7C"/>
          </w:tcPr>
          <w:p w14:paraId="728355A6" w14:textId="07041496" w:rsidR="00335124" w:rsidRPr="00902FF0" w:rsidDel="00343436" w:rsidRDefault="00335124" w:rsidP="00513193">
            <w:pPr>
              <w:pStyle w:val="TableTextHeadings"/>
              <w:rPr>
                <w:del w:id="2344" w:author="Dave Dilks" w:date="2016-10-23T10:54:00Z"/>
              </w:rPr>
            </w:pPr>
            <w:del w:id="2345" w:author="Dave Dilks" w:date="2016-10-23T10:54:00Z">
              <w:r w:rsidDel="00343436">
                <w:delText>Timeline</w:delText>
              </w:r>
            </w:del>
          </w:p>
        </w:tc>
        <w:tc>
          <w:tcPr>
            <w:tcW w:w="2610" w:type="dxa"/>
            <w:shd w:val="clear" w:color="auto" w:fill="174A7C"/>
          </w:tcPr>
          <w:p w14:paraId="3379BE10" w14:textId="1EB93EA0" w:rsidR="00335124" w:rsidRPr="00902FF0" w:rsidDel="00343436" w:rsidRDefault="00335124" w:rsidP="00513193">
            <w:pPr>
              <w:pStyle w:val="TableTextHeadings"/>
              <w:rPr>
                <w:del w:id="2346" w:author="Dave Dilks" w:date="2016-10-23T10:54:00Z"/>
              </w:rPr>
            </w:pPr>
            <w:del w:id="2347" w:author="Dave Dilks" w:date="2016-10-23T10:54:00Z">
              <w:r w:rsidDel="00343436">
                <w:delText>Effectiveness Metric</w:delText>
              </w:r>
            </w:del>
          </w:p>
        </w:tc>
      </w:tr>
      <w:tr w:rsidR="00335124" w:rsidDel="00343436" w14:paraId="7BCC6407" w14:textId="7B271968" w:rsidTr="00964B0C">
        <w:trPr>
          <w:del w:id="2348" w:author="Dave Dilks" w:date="2016-10-23T10:54:00Z"/>
        </w:trPr>
        <w:tc>
          <w:tcPr>
            <w:tcW w:w="3780" w:type="dxa"/>
          </w:tcPr>
          <w:p w14:paraId="3DA44ED8" w14:textId="6419E6BE" w:rsidR="00335124" w:rsidDel="00343436" w:rsidRDefault="00335124" w:rsidP="00513193">
            <w:pPr>
              <w:pStyle w:val="TableText"/>
              <w:rPr>
                <w:del w:id="2349" w:author="Dave Dilks" w:date="2016-10-23T10:54:00Z"/>
              </w:rPr>
            </w:pPr>
            <w:del w:id="2350" w:author="Dave Dilks" w:date="2016-10-23T10:54:00Z">
              <w:r w:rsidDel="00343436">
                <w:delText>R</w:delText>
              </w:r>
              <w:r w:rsidRPr="003B2A0F" w:rsidDel="00343436">
                <w:delText>ecommendation</w:delText>
              </w:r>
              <w:r w:rsidDel="00343436">
                <w:delText>s</w:delText>
              </w:r>
              <w:r w:rsidRPr="003B2A0F" w:rsidDel="00343436">
                <w:delText xml:space="preserve"> to implementing organizations </w:delText>
              </w:r>
            </w:del>
          </w:p>
        </w:tc>
        <w:tc>
          <w:tcPr>
            <w:tcW w:w="2520" w:type="dxa"/>
          </w:tcPr>
          <w:p w14:paraId="637193B3" w14:textId="50B5FDA2" w:rsidR="00335124" w:rsidDel="00343436" w:rsidRDefault="00335124" w:rsidP="00513193">
            <w:pPr>
              <w:pStyle w:val="TableText"/>
              <w:rPr>
                <w:del w:id="2351" w:author="Dave Dilks" w:date="2016-10-23T10:54:00Z"/>
              </w:rPr>
            </w:pPr>
            <w:del w:id="2352" w:author="Dave Dilks" w:date="2016-10-23T10:54:00Z">
              <w:r w:rsidDel="00343436">
                <w:delText>Within one year of issuance of Comprehensive Plan</w:delText>
              </w:r>
            </w:del>
          </w:p>
        </w:tc>
        <w:tc>
          <w:tcPr>
            <w:tcW w:w="2610" w:type="dxa"/>
          </w:tcPr>
          <w:p w14:paraId="173C3510" w14:textId="70D01E4B" w:rsidR="00335124" w:rsidDel="00343436" w:rsidRDefault="00335124" w:rsidP="00513193">
            <w:pPr>
              <w:pStyle w:val="TableText"/>
              <w:rPr>
                <w:del w:id="2353" w:author="Dave Dilks" w:date="2016-10-23T10:54:00Z"/>
              </w:rPr>
            </w:pPr>
            <w:del w:id="2354" w:author="Dave Dilks" w:date="2016-10-23T10:54:00Z">
              <w:r w:rsidDel="00343436">
                <w:delText>Recommendations provided, reassessed annually</w:delText>
              </w:r>
            </w:del>
          </w:p>
        </w:tc>
      </w:tr>
      <w:tr w:rsidR="00335124" w:rsidDel="00343436" w14:paraId="266E08F4" w14:textId="38CBC34F" w:rsidTr="00964B0C">
        <w:trPr>
          <w:del w:id="2355" w:author="Dave Dilks" w:date="2016-10-23T10:54:00Z"/>
        </w:trPr>
        <w:tc>
          <w:tcPr>
            <w:tcW w:w="3780" w:type="dxa"/>
          </w:tcPr>
          <w:p w14:paraId="6B2649BD" w14:textId="25DD1235" w:rsidR="00335124" w:rsidDel="00343436" w:rsidRDefault="00335124" w:rsidP="00513193">
            <w:pPr>
              <w:pStyle w:val="TableText"/>
              <w:rPr>
                <w:del w:id="2356" w:author="Dave Dilks" w:date="2016-10-23T10:54:00Z"/>
              </w:rPr>
            </w:pPr>
            <w:del w:id="2357" w:author="Dave Dilks" w:date="2016-10-23T10:54:00Z">
              <w:r w:rsidRPr="003B2A0F" w:rsidDel="00343436">
                <w:delText>Raise</w:delText>
              </w:r>
              <w:r w:rsidDel="00343436">
                <w:delText>d</w:delText>
              </w:r>
              <w:r w:rsidRPr="003B2A0F" w:rsidDel="00343436">
                <w:delText xml:space="preserve"> </w:delText>
              </w:r>
              <w:r w:rsidDel="00343436">
                <w:delText xml:space="preserve">public </w:delText>
              </w:r>
              <w:r w:rsidRPr="003B2A0F" w:rsidDel="00343436">
                <w:delText>awareness on how to identify and dispose of PCB-containing items</w:delText>
              </w:r>
            </w:del>
          </w:p>
        </w:tc>
        <w:tc>
          <w:tcPr>
            <w:tcW w:w="2520" w:type="dxa"/>
          </w:tcPr>
          <w:p w14:paraId="36E7D8C3" w14:textId="2D103BEB" w:rsidR="00335124" w:rsidDel="00343436" w:rsidRDefault="00335124" w:rsidP="00513193">
            <w:pPr>
              <w:pStyle w:val="TableText"/>
              <w:rPr>
                <w:del w:id="2358" w:author="Dave Dilks" w:date="2016-10-23T10:54:00Z"/>
              </w:rPr>
            </w:pPr>
            <w:del w:id="2359" w:author="Dave Dilks" w:date="2016-10-23T10:54:00Z">
              <w:r w:rsidDel="00343436">
                <w:delText>Ongoing annual assessment</w:delText>
              </w:r>
            </w:del>
          </w:p>
        </w:tc>
        <w:tc>
          <w:tcPr>
            <w:tcW w:w="2610" w:type="dxa"/>
          </w:tcPr>
          <w:p w14:paraId="7773897A" w14:textId="689860F0" w:rsidR="00335124" w:rsidDel="00343436" w:rsidRDefault="00335124" w:rsidP="00513193">
            <w:pPr>
              <w:pStyle w:val="TableText"/>
              <w:rPr>
                <w:del w:id="2360" w:author="Dave Dilks" w:date="2016-10-23T10:54:00Z"/>
              </w:rPr>
            </w:pPr>
            <w:del w:id="2361" w:author="Dave Dilks" w:date="2016-10-23T10:54:00Z">
              <w:r w:rsidDel="00343436">
                <w:delText>Has outreach been conducted?</w:delText>
              </w:r>
              <w:r w:rsidRPr="003B2A0F" w:rsidDel="00343436">
                <w:delText xml:space="preserve"> </w:delText>
              </w:r>
            </w:del>
          </w:p>
        </w:tc>
      </w:tr>
      <w:tr w:rsidR="00335124" w:rsidDel="00343436" w14:paraId="3DA391FE" w14:textId="72D0913F" w:rsidTr="00964B0C">
        <w:trPr>
          <w:del w:id="2362" w:author="Dave Dilks" w:date="2016-10-23T10:54:00Z"/>
        </w:trPr>
        <w:tc>
          <w:tcPr>
            <w:tcW w:w="3780" w:type="dxa"/>
          </w:tcPr>
          <w:p w14:paraId="665A4763" w14:textId="1089CC52" w:rsidR="00335124" w:rsidDel="00343436" w:rsidRDefault="00335124" w:rsidP="00513193">
            <w:pPr>
              <w:pStyle w:val="TableText"/>
              <w:rPr>
                <w:del w:id="2363" w:author="Dave Dilks" w:date="2016-10-23T10:54:00Z"/>
              </w:rPr>
            </w:pPr>
            <w:del w:id="2364" w:author="Dave Dilks" w:date="2016-10-23T10:54:00Z">
              <w:r w:rsidRPr="003B2A0F" w:rsidDel="00343436">
                <w:delText>Raise</w:delText>
              </w:r>
              <w:r w:rsidDel="00343436">
                <w:delText>d</w:delText>
              </w:r>
              <w:r w:rsidRPr="003B2A0F" w:rsidDel="00343436">
                <w:delText xml:space="preserve"> awareness on how to identify and dispose of PCB-containing items</w:delText>
              </w:r>
            </w:del>
          </w:p>
        </w:tc>
        <w:tc>
          <w:tcPr>
            <w:tcW w:w="2520" w:type="dxa"/>
          </w:tcPr>
          <w:p w14:paraId="30719D7F" w14:textId="11702B8D" w:rsidR="00335124" w:rsidDel="00343436" w:rsidRDefault="00335124" w:rsidP="00513193">
            <w:pPr>
              <w:pStyle w:val="TableText"/>
              <w:rPr>
                <w:del w:id="2365" w:author="Dave Dilks" w:date="2016-10-23T10:54:00Z"/>
              </w:rPr>
            </w:pPr>
            <w:del w:id="2366" w:author="Dave Dilks" w:date="2016-10-23T10:54:00Z">
              <w:r w:rsidDel="00343436">
                <w:delText>Within five  years of issuance of Comprehensive Plan</w:delText>
              </w:r>
            </w:del>
          </w:p>
        </w:tc>
        <w:tc>
          <w:tcPr>
            <w:tcW w:w="2610" w:type="dxa"/>
          </w:tcPr>
          <w:p w14:paraId="11B3E6A2" w14:textId="68E34B67" w:rsidR="00335124" w:rsidRPr="003B2A0F" w:rsidDel="00343436" w:rsidRDefault="00335124" w:rsidP="00513193">
            <w:pPr>
              <w:pStyle w:val="TableText"/>
              <w:rPr>
                <w:del w:id="2367" w:author="Dave Dilks" w:date="2016-10-23T10:54:00Z"/>
              </w:rPr>
            </w:pPr>
            <w:del w:id="2368" w:author="Dave Dilks" w:date="2016-10-23T10:54:00Z">
              <w:r w:rsidDel="00343436">
                <w:delText xml:space="preserve">Measurable change in </w:delText>
              </w:r>
              <w:r w:rsidRPr="003B2A0F" w:rsidDel="00343436">
                <w:delText>public behavior</w:delText>
              </w:r>
            </w:del>
          </w:p>
        </w:tc>
      </w:tr>
    </w:tbl>
    <w:p w14:paraId="47249F81" w14:textId="060C6BF1" w:rsidR="00335124" w:rsidRDefault="000862F3" w:rsidP="00335124">
      <w:pPr>
        <w:pStyle w:val="Heading2"/>
      </w:pPr>
      <w:bookmarkStart w:id="2369" w:name="_Toc461458691"/>
      <w:bookmarkStart w:id="2370" w:name="_Toc461628339"/>
      <w:r>
        <w:t>5.10</w:t>
      </w:r>
      <w:r>
        <w:tab/>
      </w:r>
      <w:r w:rsidR="00335124">
        <w:t>Category B:</w:t>
      </w:r>
      <w:r w:rsidR="00335124">
        <w:rPr>
          <w:color w:val="464646" w:themeColor="text2"/>
          <w:kern w:val="24"/>
          <w:sz w:val="72"/>
          <w:szCs w:val="72"/>
        </w:rPr>
        <w:t xml:space="preserve"> </w:t>
      </w:r>
      <w:r w:rsidR="00335124" w:rsidRPr="003B2A0F">
        <w:t>Regulatory Rulemaking</w:t>
      </w:r>
      <w:bookmarkEnd w:id="2369"/>
      <w:bookmarkEnd w:id="2370"/>
    </w:p>
    <w:p w14:paraId="6307F6B8" w14:textId="77777777" w:rsidR="00335124" w:rsidRDefault="00335124" w:rsidP="00513193">
      <w:pPr>
        <w:pStyle w:val="BodyTextCorrectone"/>
      </w:pPr>
      <w:r w:rsidRPr="00C96E3F">
        <w:t xml:space="preserve">This </w:t>
      </w:r>
      <w:r>
        <w:t>Control Action</w:t>
      </w:r>
      <w:r w:rsidRPr="00C96E3F">
        <w:t xml:space="preserve"> consists of regulatory reform of Federal TSCA and FDA’s food packaging regulations to</w:t>
      </w:r>
      <w:r w:rsidR="00A16F51">
        <w:t>:</w:t>
      </w:r>
      <w:r w:rsidRPr="00C96E3F">
        <w:t xml:space="preserve"> 1) re-visit currently allowed concentration of PCBs in chemical processes; 2) eliminate or reduce the creation of inadvertently generated PCB; and 3) reassess the current use authorizations for PCBs. </w:t>
      </w:r>
    </w:p>
    <w:p w14:paraId="4390EF66" w14:textId="2595A35E" w:rsidR="00335124" w:rsidRPr="002901CB" w:rsidRDefault="000862F3" w:rsidP="00047DA2">
      <w:pPr>
        <w:pStyle w:val="Heading3"/>
        <w:numPr>
          <w:ilvl w:val="0"/>
          <w:numId w:val="0"/>
        </w:numPr>
        <w:ind w:left="360" w:hanging="360"/>
      </w:pPr>
      <w:bookmarkStart w:id="2371" w:name="_Toc461458692"/>
      <w:bookmarkStart w:id="2372" w:name="_Toc461628340"/>
      <w:r>
        <w:t>5.10.1</w:t>
      </w:r>
      <w:r>
        <w:tab/>
      </w:r>
      <w:r w:rsidR="00335124">
        <w:t>Existing Actions</w:t>
      </w:r>
      <w:bookmarkEnd w:id="2371"/>
      <w:bookmarkEnd w:id="2372"/>
    </w:p>
    <w:p w14:paraId="2A3CEDE1" w14:textId="4BB58CC9" w:rsidR="00335124" w:rsidRDefault="00335124" w:rsidP="00513193">
      <w:pPr>
        <w:pStyle w:val="BodyTextCorrectone"/>
      </w:pPr>
      <w:r>
        <w:t xml:space="preserve">The </w:t>
      </w:r>
      <w:ins w:id="2373" w:author="Dave Dilks" w:date="2016-10-08T12:26:00Z">
        <w:r w:rsidR="002810C4">
          <w:t>Task Force</w:t>
        </w:r>
      </w:ins>
      <w:del w:id="2374" w:author="Dave Dilks" w:date="2016-10-08T12:26:00Z">
        <w:r w:rsidDel="002810C4">
          <w:delText>SRRTTF</w:delText>
        </w:r>
      </w:del>
      <w:r>
        <w:t xml:space="preserve"> and individual members have had continuing engagement with State and federal agencies to lobby for reform of existing regulations, including providing evaluation and comment on rulemaking activities. </w:t>
      </w:r>
    </w:p>
    <w:p w14:paraId="7E7E91B3" w14:textId="78A90411" w:rsidR="00335124" w:rsidRPr="002901CB" w:rsidRDefault="000862F3" w:rsidP="00047DA2">
      <w:pPr>
        <w:pStyle w:val="Heading3"/>
        <w:numPr>
          <w:ilvl w:val="0"/>
          <w:numId w:val="0"/>
        </w:numPr>
        <w:ind w:left="360" w:hanging="360"/>
      </w:pPr>
      <w:bookmarkStart w:id="2375" w:name="_Toc461458693"/>
      <w:bookmarkStart w:id="2376" w:name="_Toc461628341"/>
      <w:r>
        <w:t>5.10.2</w:t>
      </w:r>
      <w:r>
        <w:tab/>
      </w:r>
      <w:r w:rsidR="00335124">
        <w:t>New Actions</w:t>
      </w:r>
      <w:bookmarkEnd w:id="2375"/>
      <w:bookmarkEnd w:id="2376"/>
    </w:p>
    <w:p w14:paraId="58A86C5F" w14:textId="77777777" w:rsidR="00335124" w:rsidRDefault="00335124" w:rsidP="00513193">
      <w:pPr>
        <w:pStyle w:val="BodyTextCorrectone"/>
      </w:pPr>
      <w:r>
        <w:t xml:space="preserve">Paint manufacturers providing road paint to transportation agencies are currently required to use pigments compliant with a </w:t>
      </w:r>
      <w:r w:rsidRPr="00B97DEF">
        <w:t xml:space="preserve">strictly-controlled </w:t>
      </w:r>
      <w:r>
        <w:t>“</w:t>
      </w:r>
      <w:r w:rsidRPr="00B97DEF">
        <w:t>color box</w:t>
      </w:r>
      <w:r>
        <w:t xml:space="preserve">”. These color box requirements can only be met through the use of PCB-containing </w:t>
      </w:r>
      <w:r w:rsidRPr="00B97DEF">
        <w:t>diarylide</w:t>
      </w:r>
      <w:r>
        <w:t xml:space="preserve"> pigments. </w:t>
      </w:r>
      <w:r w:rsidRPr="00D77735">
        <w:t xml:space="preserve">The Task Force </w:t>
      </w:r>
      <w:r>
        <w:t>will seek to attain State/federal level changes to color box requirements for road paints, allowing the use of PCB-free (or essentially PCB-free) pigments in these paints.</w:t>
      </w:r>
    </w:p>
    <w:p w14:paraId="50526B87" w14:textId="60AF68AD" w:rsidR="00335124" w:rsidDel="00B272B8" w:rsidRDefault="000862F3" w:rsidP="00047DA2">
      <w:pPr>
        <w:pStyle w:val="Heading3"/>
        <w:numPr>
          <w:ilvl w:val="0"/>
          <w:numId w:val="0"/>
        </w:numPr>
        <w:ind w:left="360" w:hanging="360"/>
        <w:rPr>
          <w:del w:id="2377" w:author="Dave Dilks" w:date="2016-10-23T10:09:00Z"/>
        </w:rPr>
      </w:pPr>
      <w:bookmarkStart w:id="2378" w:name="_Toc461458694"/>
      <w:bookmarkStart w:id="2379" w:name="_Toc461628342"/>
      <w:del w:id="2380" w:author="Dave Dilks" w:date="2016-10-23T10:09:00Z">
        <w:r w:rsidDel="00B272B8">
          <w:delText>5.10.3</w:delText>
        </w:r>
        <w:r w:rsidDel="00B272B8">
          <w:tab/>
        </w:r>
        <w:r w:rsidR="00335124" w:rsidDel="00B272B8">
          <w:delText>Schedule and Monitoring Program</w:delText>
        </w:r>
        <w:bookmarkEnd w:id="2378"/>
        <w:bookmarkEnd w:id="2379"/>
        <w:r w:rsidR="00335124" w:rsidDel="00B272B8">
          <w:delText xml:space="preserve"> </w:delText>
        </w:r>
      </w:del>
    </w:p>
    <w:p w14:paraId="04F3ECEB" w14:textId="6F461335" w:rsidR="00335124" w:rsidDel="00B272B8" w:rsidRDefault="00335124" w:rsidP="00513193">
      <w:pPr>
        <w:pStyle w:val="BodyTextCorrectone"/>
        <w:rPr>
          <w:del w:id="2381" w:author="Dave Dilks" w:date="2016-10-23T10:09:00Z"/>
        </w:rPr>
      </w:pPr>
      <w:del w:id="2382" w:author="Dave Dilks" w:date="2016-10-23T10:09:00Z">
        <w:r w:rsidDel="00B272B8">
          <w:delText xml:space="preserve">Specific milestones, timelines and effectiveness metrics are listed in Table </w:delText>
        </w:r>
      </w:del>
      <w:del w:id="2383" w:author="Dave Dilks" w:date="2016-10-22T10:26:00Z">
        <w:r w:rsidDel="007314B2">
          <w:delText xml:space="preserve">9 </w:delText>
        </w:r>
      </w:del>
      <w:del w:id="2384" w:author="Dave Dilks" w:date="2016-10-23T10:09:00Z">
        <w:r w:rsidDel="00B272B8">
          <w:delText>for the Control Action</w:delText>
        </w:r>
        <w:r w:rsidRPr="00C76EF8" w:rsidDel="00B272B8">
          <w:delText xml:space="preserve"> </w:delText>
        </w:r>
        <w:r w:rsidRPr="007C61CB" w:rsidDel="00B272B8">
          <w:delText>Regulatory Rulemaking</w:delText>
        </w:r>
        <w:r w:rsidDel="00B272B8">
          <w:delText>. The first milestone consists of continuing the existing ongoing dialogue</w:delText>
        </w:r>
        <w:r w:rsidRPr="00B912BB" w:rsidDel="00B272B8">
          <w:delText xml:space="preserve"> </w:delText>
        </w:r>
        <w:r w:rsidRPr="003B2A0F" w:rsidDel="00B272B8">
          <w:delText xml:space="preserve">with EPA and legislators </w:delText>
        </w:r>
        <w:r w:rsidDel="00B272B8">
          <w:delText>regarding</w:delText>
        </w:r>
        <w:r w:rsidRPr="003B2A0F" w:rsidDel="00B272B8">
          <w:delText xml:space="preserve"> reform </w:delText>
        </w:r>
        <w:r w:rsidDel="00B272B8">
          <w:delText xml:space="preserve">of </w:delText>
        </w:r>
        <w:r w:rsidRPr="003B2A0F" w:rsidDel="00B272B8">
          <w:delText>TSCA</w:delText>
        </w:r>
        <w:r w:rsidDel="00B272B8">
          <w:delText xml:space="preserve"> and </w:delText>
        </w:r>
        <w:r w:rsidRPr="00C96E3F" w:rsidDel="00B272B8">
          <w:delText>FDA’s food packaging regulations</w:delText>
        </w:r>
        <w:r w:rsidDel="00B272B8">
          <w:delText>.  The effectiveness of this dialog and need for continued dialogue will be evaluated annually in the Implementation Review report. The remaining milestones relate to</w:delText>
        </w:r>
        <w:r w:rsidRPr="00B97DEF" w:rsidDel="00B272B8">
          <w:delText xml:space="preserve"> State/Federal-level changes to color box requirements for road paints</w:delText>
        </w:r>
        <w:r w:rsidDel="00B272B8">
          <w:delText>. The first milestone consists of outreach to governmental agencies and paint manufactures, and will be conducted within one year of issuance of the Comprehensive Plan. The effectiveness of this outreach recommendations and feasibility of getting changes enacted will be evaluated annually. The long-term goal, with a timeline of ten years, is to have the color box requirement changed to allow the use of PCB-free pigments.</w:delText>
        </w:r>
      </w:del>
    </w:p>
    <w:p w14:paraId="1CD4A2CE" w14:textId="28028BF1" w:rsidR="00335124" w:rsidDel="00B272B8" w:rsidRDefault="00335124" w:rsidP="00335124">
      <w:pPr>
        <w:pStyle w:val="Caption"/>
        <w:rPr>
          <w:del w:id="2385" w:author="Dave Dilks" w:date="2016-10-23T10:09:00Z"/>
        </w:rPr>
      </w:pPr>
      <w:bookmarkStart w:id="2386" w:name="_Toc461458729"/>
      <w:bookmarkStart w:id="2387" w:name="_Toc461714712"/>
      <w:del w:id="2388" w:author="Dave Dilks" w:date="2016-10-23T10:09:00Z">
        <w:r w:rsidDel="00B272B8">
          <w:delText xml:space="preserve">Table </w:delText>
        </w:r>
        <w:r w:rsidR="00D070D2" w:rsidDel="00B272B8">
          <w:fldChar w:fldCharType="begin"/>
        </w:r>
        <w:r w:rsidR="00D070D2" w:rsidDel="00B272B8">
          <w:delInstrText xml:space="preserve"> SEQ Table \* ARABIC </w:delInstrText>
        </w:r>
        <w:r w:rsidR="00D070D2" w:rsidDel="00B272B8">
          <w:fldChar w:fldCharType="separate"/>
        </w:r>
      </w:del>
      <w:del w:id="2389" w:author="Dave Dilks" w:date="2016-10-18T07:27:00Z">
        <w:r w:rsidR="006F4320" w:rsidDel="00A5551F">
          <w:rPr>
            <w:noProof/>
          </w:rPr>
          <w:delText>10</w:delText>
        </w:r>
      </w:del>
      <w:del w:id="2390" w:author="Dave Dilks" w:date="2016-10-23T10:09:00Z">
        <w:r w:rsidR="00D070D2" w:rsidDel="00B272B8">
          <w:rPr>
            <w:noProof/>
          </w:rPr>
          <w:fldChar w:fldCharType="end"/>
        </w:r>
        <w:r w:rsidDel="00B272B8">
          <w:delText xml:space="preserve">. </w:delText>
        </w:r>
        <w:r w:rsidRPr="00EF356F" w:rsidDel="00B272B8">
          <w:delText xml:space="preserve">Milestones, Timelines </w:delText>
        </w:r>
        <w:r w:rsidDel="00B272B8">
          <w:delText>a</w:delText>
        </w:r>
        <w:r w:rsidRPr="00EF356F" w:rsidDel="00B272B8">
          <w:delText>nd Effectiveness Metrics</w:delText>
        </w:r>
        <w:r w:rsidDel="00B272B8">
          <w:delText xml:space="preserve"> for </w:delText>
        </w:r>
        <w:r w:rsidRPr="007C61CB" w:rsidDel="00B272B8">
          <w:delText>Regulatory Rulemaking</w:delText>
        </w:r>
        <w:bookmarkEnd w:id="2386"/>
        <w:bookmarkEnd w:id="2387"/>
      </w:del>
    </w:p>
    <w:tbl>
      <w:tblPr>
        <w:tblW w:w="0" w:type="auto"/>
        <w:tblLook w:val="04A0" w:firstRow="1" w:lastRow="0" w:firstColumn="1" w:lastColumn="0" w:noHBand="0" w:noVBand="1"/>
      </w:tblPr>
      <w:tblGrid>
        <w:gridCol w:w="2965"/>
        <w:gridCol w:w="2880"/>
        <w:gridCol w:w="2520"/>
      </w:tblGrid>
      <w:tr w:rsidR="00335124" w:rsidDel="00B272B8" w14:paraId="72C46714" w14:textId="7B931E29" w:rsidTr="00513193">
        <w:trPr>
          <w:del w:id="2391" w:author="Dave Dilks" w:date="2016-10-23T10:09:00Z"/>
        </w:trPr>
        <w:tc>
          <w:tcPr>
            <w:tcW w:w="2965" w:type="dxa"/>
            <w:shd w:val="clear" w:color="auto" w:fill="174A7C"/>
          </w:tcPr>
          <w:p w14:paraId="24766B7D" w14:textId="7A8A2ED1" w:rsidR="00335124" w:rsidRPr="00902FF0" w:rsidDel="00B272B8" w:rsidRDefault="00335124" w:rsidP="00513193">
            <w:pPr>
              <w:pStyle w:val="TableTextHeadings"/>
              <w:rPr>
                <w:del w:id="2392" w:author="Dave Dilks" w:date="2016-10-23T10:09:00Z"/>
              </w:rPr>
            </w:pPr>
            <w:del w:id="2393" w:author="Dave Dilks" w:date="2016-10-23T10:09:00Z">
              <w:r w:rsidDel="00B272B8">
                <w:delText>Milestone</w:delText>
              </w:r>
            </w:del>
          </w:p>
        </w:tc>
        <w:tc>
          <w:tcPr>
            <w:tcW w:w="2880" w:type="dxa"/>
            <w:shd w:val="clear" w:color="auto" w:fill="174A7C"/>
          </w:tcPr>
          <w:p w14:paraId="6E066C28" w14:textId="17DA8D9F" w:rsidR="00335124" w:rsidRPr="00902FF0" w:rsidDel="00B272B8" w:rsidRDefault="00335124" w:rsidP="00513193">
            <w:pPr>
              <w:pStyle w:val="TableTextHeadings"/>
              <w:rPr>
                <w:del w:id="2394" w:author="Dave Dilks" w:date="2016-10-23T10:09:00Z"/>
              </w:rPr>
            </w:pPr>
            <w:del w:id="2395" w:author="Dave Dilks" w:date="2016-10-23T10:09:00Z">
              <w:r w:rsidDel="00B272B8">
                <w:delText>Timeline</w:delText>
              </w:r>
            </w:del>
          </w:p>
        </w:tc>
        <w:tc>
          <w:tcPr>
            <w:tcW w:w="2520" w:type="dxa"/>
            <w:shd w:val="clear" w:color="auto" w:fill="174A7C"/>
          </w:tcPr>
          <w:p w14:paraId="07701AE5" w14:textId="2CE58103" w:rsidR="00335124" w:rsidRPr="00902FF0" w:rsidDel="00B272B8" w:rsidRDefault="00335124" w:rsidP="00513193">
            <w:pPr>
              <w:pStyle w:val="TableTextHeadings"/>
              <w:rPr>
                <w:del w:id="2396" w:author="Dave Dilks" w:date="2016-10-23T10:09:00Z"/>
              </w:rPr>
            </w:pPr>
            <w:del w:id="2397" w:author="Dave Dilks" w:date="2016-10-23T10:09:00Z">
              <w:r w:rsidDel="00B272B8">
                <w:delText>Effectiveness Metric</w:delText>
              </w:r>
            </w:del>
          </w:p>
        </w:tc>
      </w:tr>
      <w:tr w:rsidR="00335124" w:rsidDel="00B272B8" w14:paraId="0B38B435" w14:textId="4AD07F9B" w:rsidTr="00513193">
        <w:trPr>
          <w:del w:id="2398" w:author="Dave Dilks" w:date="2016-10-23T10:09:00Z"/>
        </w:trPr>
        <w:tc>
          <w:tcPr>
            <w:tcW w:w="2965" w:type="dxa"/>
          </w:tcPr>
          <w:p w14:paraId="73B36AB1" w14:textId="4FB83DFB" w:rsidR="00335124" w:rsidDel="00B272B8" w:rsidRDefault="00335124" w:rsidP="00513193">
            <w:pPr>
              <w:pStyle w:val="TableText"/>
              <w:rPr>
                <w:del w:id="2399" w:author="Dave Dilks" w:date="2016-10-23T10:09:00Z"/>
              </w:rPr>
            </w:pPr>
            <w:del w:id="2400" w:author="Dave Dilks" w:date="2016-10-23T10:09:00Z">
              <w:r w:rsidRPr="003B2A0F" w:rsidDel="00B272B8">
                <w:delText>Dialogue/letters with EPA and legislators on TSCA reform</w:delText>
              </w:r>
            </w:del>
          </w:p>
        </w:tc>
        <w:tc>
          <w:tcPr>
            <w:tcW w:w="2880" w:type="dxa"/>
          </w:tcPr>
          <w:p w14:paraId="4510EF07" w14:textId="6A2EAD48" w:rsidR="00335124" w:rsidDel="00B272B8" w:rsidRDefault="00335124" w:rsidP="00513193">
            <w:pPr>
              <w:pStyle w:val="TableText"/>
              <w:rPr>
                <w:del w:id="2401" w:author="Dave Dilks" w:date="2016-10-23T10:09:00Z"/>
              </w:rPr>
            </w:pPr>
            <w:del w:id="2402" w:author="Dave Dilks" w:date="2016-10-23T10:09:00Z">
              <w:r w:rsidDel="00B272B8">
                <w:delText>Ongoing annual assessment</w:delText>
              </w:r>
            </w:del>
          </w:p>
        </w:tc>
        <w:tc>
          <w:tcPr>
            <w:tcW w:w="2520" w:type="dxa"/>
          </w:tcPr>
          <w:p w14:paraId="35AEBA95" w14:textId="61BDD63B" w:rsidR="00335124" w:rsidDel="00B272B8" w:rsidRDefault="00335124" w:rsidP="00513193">
            <w:pPr>
              <w:pStyle w:val="TableText"/>
              <w:rPr>
                <w:del w:id="2403" w:author="Dave Dilks" w:date="2016-10-23T10:09:00Z"/>
              </w:rPr>
            </w:pPr>
            <w:del w:id="2404" w:author="Dave Dilks" w:date="2016-10-23T10:09:00Z">
              <w:r w:rsidDel="00B272B8">
                <w:delText>Dialogue continuing to be conducted</w:delText>
              </w:r>
            </w:del>
          </w:p>
        </w:tc>
      </w:tr>
      <w:tr w:rsidR="00335124" w:rsidDel="00B272B8" w14:paraId="4941BB4F" w14:textId="01FF9348" w:rsidTr="00513193">
        <w:trPr>
          <w:del w:id="2405" w:author="Dave Dilks" w:date="2016-10-23T10:09:00Z"/>
        </w:trPr>
        <w:tc>
          <w:tcPr>
            <w:tcW w:w="2965" w:type="dxa"/>
          </w:tcPr>
          <w:p w14:paraId="19661313" w14:textId="40D2C500" w:rsidR="00335124" w:rsidDel="00B272B8" w:rsidRDefault="00335124" w:rsidP="00513193">
            <w:pPr>
              <w:pStyle w:val="TableText"/>
              <w:rPr>
                <w:del w:id="2406" w:author="Dave Dilks" w:date="2016-10-23T10:09:00Z"/>
              </w:rPr>
            </w:pPr>
            <w:del w:id="2407" w:author="Dave Dilks" w:date="2016-10-23T10:09:00Z">
              <w:r w:rsidRPr="00B97DEF" w:rsidDel="00B272B8">
                <w:delText>State/Federal-level changes to color box requirements for road paints</w:delText>
              </w:r>
            </w:del>
          </w:p>
        </w:tc>
        <w:tc>
          <w:tcPr>
            <w:tcW w:w="2880" w:type="dxa"/>
          </w:tcPr>
          <w:p w14:paraId="7BF66DC1" w14:textId="70DC642B" w:rsidR="00335124" w:rsidDel="00B272B8" w:rsidRDefault="00335124" w:rsidP="00513193">
            <w:pPr>
              <w:pStyle w:val="TableText"/>
              <w:rPr>
                <w:del w:id="2408" w:author="Dave Dilks" w:date="2016-10-23T10:09:00Z"/>
              </w:rPr>
            </w:pPr>
            <w:del w:id="2409" w:author="Dave Dilks" w:date="2016-10-23T10:09:00Z">
              <w:r w:rsidDel="00B272B8">
                <w:delText>Within one year of issuance of Comprehensive Plan</w:delText>
              </w:r>
            </w:del>
          </w:p>
        </w:tc>
        <w:tc>
          <w:tcPr>
            <w:tcW w:w="2520" w:type="dxa"/>
          </w:tcPr>
          <w:p w14:paraId="37DD8B9C" w14:textId="3BA347A0" w:rsidR="00335124" w:rsidDel="00B272B8" w:rsidRDefault="00335124" w:rsidP="00513193">
            <w:pPr>
              <w:pStyle w:val="TableText"/>
              <w:rPr>
                <w:del w:id="2410" w:author="Dave Dilks" w:date="2016-10-23T10:09:00Z"/>
              </w:rPr>
            </w:pPr>
            <w:del w:id="2411" w:author="Dave Dilks" w:date="2016-10-23T10:09:00Z">
              <w:r w:rsidDel="00B272B8">
                <w:delText>Has outreach been conducted?</w:delText>
              </w:r>
              <w:r w:rsidRPr="003B2A0F" w:rsidDel="00B272B8">
                <w:delText xml:space="preserve"> </w:delText>
              </w:r>
            </w:del>
          </w:p>
        </w:tc>
      </w:tr>
      <w:tr w:rsidR="00335124" w:rsidDel="00B272B8" w14:paraId="39978860" w14:textId="52C1BAB3" w:rsidTr="00513193">
        <w:trPr>
          <w:del w:id="2412" w:author="Dave Dilks" w:date="2016-10-23T10:09:00Z"/>
        </w:trPr>
        <w:tc>
          <w:tcPr>
            <w:tcW w:w="2965" w:type="dxa"/>
          </w:tcPr>
          <w:p w14:paraId="79BBA528" w14:textId="5A4530DD" w:rsidR="00335124" w:rsidDel="00B272B8" w:rsidRDefault="00335124" w:rsidP="00513193">
            <w:pPr>
              <w:pStyle w:val="TableText"/>
              <w:rPr>
                <w:del w:id="2413" w:author="Dave Dilks" w:date="2016-10-23T10:09:00Z"/>
              </w:rPr>
            </w:pPr>
            <w:del w:id="2414" w:author="Dave Dilks" w:date="2016-10-23T10:09:00Z">
              <w:r w:rsidRPr="00B97DEF" w:rsidDel="00B272B8">
                <w:delText>State/Federal-level changes to color box requirements for road paints</w:delText>
              </w:r>
            </w:del>
          </w:p>
        </w:tc>
        <w:tc>
          <w:tcPr>
            <w:tcW w:w="2880" w:type="dxa"/>
          </w:tcPr>
          <w:p w14:paraId="2EBBD91B" w14:textId="2B7085CC" w:rsidR="00335124" w:rsidDel="00B272B8" w:rsidRDefault="00335124" w:rsidP="00513193">
            <w:pPr>
              <w:pStyle w:val="TableText"/>
              <w:rPr>
                <w:del w:id="2415" w:author="Dave Dilks" w:date="2016-10-23T10:09:00Z"/>
              </w:rPr>
            </w:pPr>
            <w:del w:id="2416" w:author="Dave Dilks" w:date="2016-10-23T10:09:00Z">
              <w:r w:rsidDel="00B272B8">
                <w:delText>Within ten years of issuance of Comprehensive Plan</w:delText>
              </w:r>
            </w:del>
          </w:p>
        </w:tc>
        <w:tc>
          <w:tcPr>
            <w:tcW w:w="2520" w:type="dxa"/>
          </w:tcPr>
          <w:p w14:paraId="7784B819" w14:textId="16C9B216" w:rsidR="00335124" w:rsidRPr="003B2A0F" w:rsidDel="00B272B8" w:rsidRDefault="00335124" w:rsidP="00513193">
            <w:pPr>
              <w:pStyle w:val="TableText"/>
              <w:rPr>
                <w:del w:id="2417" w:author="Dave Dilks" w:date="2016-10-23T10:09:00Z"/>
              </w:rPr>
            </w:pPr>
            <w:del w:id="2418" w:author="Dave Dilks" w:date="2016-10-23T10:09:00Z">
              <w:r w:rsidRPr="003B2A0F" w:rsidDel="00B272B8">
                <w:delText>Evidence of changed regulations</w:delText>
              </w:r>
            </w:del>
          </w:p>
        </w:tc>
      </w:tr>
    </w:tbl>
    <w:p w14:paraId="055796EE" w14:textId="40033178" w:rsidR="00335124" w:rsidRDefault="000862F3" w:rsidP="00335124">
      <w:pPr>
        <w:pStyle w:val="Heading2"/>
      </w:pPr>
      <w:bookmarkStart w:id="2419" w:name="_Toc461458695"/>
      <w:bookmarkStart w:id="2420" w:name="_Toc461628343"/>
      <w:r>
        <w:t>5.11</w:t>
      </w:r>
      <w:r>
        <w:tab/>
      </w:r>
      <w:r w:rsidR="00335124">
        <w:t>Category B:</w:t>
      </w:r>
      <w:r w:rsidR="00335124">
        <w:rPr>
          <w:color w:val="464646" w:themeColor="text2"/>
          <w:kern w:val="24"/>
          <w:sz w:val="72"/>
          <w:szCs w:val="72"/>
        </w:rPr>
        <w:t xml:space="preserve"> </w:t>
      </w:r>
      <w:r w:rsidR="00335124" w:rsidRPr="003B2A0F">
        <w:t>Compliance with PCB Regulations</w:t>
      </w:r>
      <w:bookmarkEnd w:id="2419"/>
      <w:bookmarkEnd w:id="2420"/>
    </w:p>
    <w:p w14:paraId="0C45E9F4" w14:textId="2E6E3D78" w:rsidR="00335124" w:rsidRDefault="00335124" w:rsidP="00513193">
      <w:pPr>
        <w:pStyle w:val="BodyTextCorrectone"/>
      </w:pPr>
      <w:r w:rsidRPr="00EE7EC9">
        <w:t>This Control Action consists</w:t>
      </w:r>
      <w:r>
        <w:t xml:space="preserve"> of</w:t>
      </w:r>
      <w:r w:rsidRPr="00EE7EC9">
        <w:t xml:space="preserve"> requiring stricter accountability for compliance with existing rules. Potential activities include enforcement of existing TSCA rules to ensure imported and manufactured products are complying with allowable PCB levels, and enforcement of rules related to </w:t>
      </w:r>
      <w:ins w:id="2421" w:author="Dave Dilks" w:date="2016-10-06T09:20:00Z">
        <w:r w:rsidR="00A21B0C">
          <w:t xml:space="preserve">used </w:t>
        </w:r>
      </w:ins>
      <w:r w:rsidRPr="00EE7EC9">
        <w:t>oil burning.</w:t>
      </w:r>
      <w:r>
        <w:t xml:space="preserve"> </w:t>
      </w:r>
    </w:p>
    <w:p w14:paraId="712CDFAC" w14:textId="558DA80D" w:rsidR="00335124" w:rsidRPr="002901CB" w:rsidRDefault="000862F3" w:rsidP="00047DA2">
      <w:pPr>
        <w:pStyle w:val="Heading3"/>
        <w:numPr>
          <w:ilvl w:val="0"/>
          <w:numId w:val="0"/>
        </w:numPr>
        <w:ind w:left="360" w:hanging="360"/>
      </w:pPr>
      <w:bookmarkStart w:id="2422" w:name="_Toc461458696"/>
      <w:bookmarkStart w:id="2423" w:name="_Toc461628344"/>
      <w:r>
        <w:t>5.11.1</w:t>
      </w:r>
      <w:r>
        <w:tab/>
      </w:r>
      <w:r w:rsidR="00335124">
        <w:t>Existing Actions</w:t>
      </w:r>
      <w:bookmarkEnd w:id="2422"/>
      <w:bookmarkEnd w:id="2423"/>
    </w:p>
    <w:p w14:paraId="618DC5DD" w14:textId="4A01FC44" w:rsidR="00335124" w:rsidRDefault="00335124" w:rsidP="00513193">
      <w:pPr>
        <w:pStyle w:val="BodyTextCorrectone"/>
      </w:pPr>
      <w:r>
        <w:t xml:space="preserve">The </w:t>
      </w:r>
      <w:ins w:id="2424" w:author="Dave Dilks" w:date="2016-10-08T12:26:00Z">
        <w:r w:rsidR="002810C4">
          <w:t>Task Force</w:t>
        </w:r>
      </w:ins>
      <w:del w:id="2425" w:author="Dave Dilks" w:date="2016-10-08T12:26:00Z">
        <w:r w:rsidDel="002810C4">
          <w:delText>SRRTTF</w:delText>
        </w:r>
      </w:del>
      <w:r>
        <w:t xml:space="preserve"> and individual members have had continuing engagement with State and federal agencies providing comments related to draft </w:t>
      </w:r>
      <w:r w:rsidRPr="00EE7EC9">
        <w:t>NPDES</w:t>
      </w:r>
      <w:r>
        <w:t xml:space="preserve"> permits (e.g. the recent general hatchery permit), Clean Water Act compliance activities, and waterbody assessments such as </w:t>
      </w:r>
      <w:r w:rsidRPr="00EE7EC9">
        <w:t>303(d) lists</w:t>
      </w:r>
      <w:r>
        <w:t xml:space="preserve">.  </w:t>
      </w:r>
    </w:p>
    <w:p w14:paraId="16EC9D35" w14:textId="3674E44C" w:rsidR="00335124" w:rsidRPr="002901CB" w:rsidRDefault="000862F3" w:rsidP="00047DA2">
      <w:pPr>
        <w:pStyle w:val="Heading3"/>
        <w:numPr>
          <w:ilvl w:val="0"/>
          <w:numId w:val="0"/>
        </w:numPr>
        <w:ind w:left="360" w:hanging="360"/>
      </w:pPr>
      <w:bookmarkStart w:id="2426" w:name="_Toc461458697"/>
      <w:bookmarkStart w:id="2427" w:name="_Toc461628345"/>
      <w:r>
        <w:t>5.11.2</w:t>
      </w:r>
      <w:r>
        <w:tab/>
      </w:r>
      <w:r w:rsidR="00335124">
        <w:t>New Actions</w:t>
      </w:r>
      <w:bookmarkEnd w:id="2426"/>
      <w:bookmarkEnd w:id="2427"/>
    </w:p>
    <w:p w14:paraId="0E57BFA4" w14:textId="5638F54A" w:rsidR="00335124" w:rsidRDefault="00335124" w:rsidP="00513193">
      <w:pPr>
        <w:pStyle w:val="BodyTextCorrectone"/>
      </w:pPr>
      <w:r w:rsidRPr="00EE7EC9">
        <w:t>Ecology’s Environmental Assessment Program (Ecology, 2016</w:t>
      </w:r>
      <w:r w:rsidR="00DB779A">
        <w:t>b</w:t>
      </w:r>
      <w:r w:rsidRPr="00EE7EC9">
        <w:t xml:space="preserve">) is currently undertaking a study that will provide information on </w:t>
      </w:r>
      <w:r>
        <w:t xml:space="preserve">atmospheric </w:t>
      </w:r>
      <w:r w:rsidRPr="00EE7EC9">
        <w:t>transport</w:t>
      </w:r>
      <w:r w:rsidR="00E678B9">
        <w:t xml:space="preserve"> of PCBs</w:t>
      </w:r>
      <w:r w:rsidRPr="00EE7EC9">
        <w:t>.</w:t>
      </w:r>
      <w:r>
        <w:t xml:space="preserve"> </w:t>
      </w:r>
      <w:r w:rsidRPr="00D77735">
        <w:t xml:space="preserve">The Task Force </w:t>
      </w:r>
      <w:r>
        <w:t>will r</w:t>
      </w:r>
      <w:r w:rsidRPr="00EE7EC9">
        <w:t xml:space="preserve">eview results of </w:t>
      </w:r>
      <w:r>
        <w:t xml:space="preserve">this </w:t>
      </w:r>
      <w:r w:rsidRPr="00EE7EC9">
        <w:t xml:space="preserve">study </w:t>
      </w:r>
      <w:r>
        <w:t xml:space="preserve">when it becomes available </w:t>
      </w:r>
      <w:r w:rsidRPr="00EE7EC9">
        <w:t xml:space="preserve">to assess </w:t>
      </w:r>
      <w:r w:rsidR="00E678B9">
        <w:t xml:space="preserve">the </w:t>
      </w:r>
      <w:r w:rsidRPr="00EE7EC9">
        <w:t xml:space="preserve">need for regulatory control of </w:t>
      </w:r>
      <w:ins w:id="2428" w:author="Dave Dilks" w:date="2016-10-06T09:20:00Z">
        <w:r w:rsidR="00A21B0C">
          <w:t xml:space="preserve">used </w:t>
        </w:r>
      </w:ins>
      <w:r w:rsidRPr="00EE7EC9">
        <w:t>oil burning</w:t>
      </w:r>
      <w:r>
        <w:t xml:space="preserve">. </w:t>
      </w:r>
    </w:p>
    <w:p w14:paraId="575FB1B2" w14:textId="52ED958B" w:rsidR="00335124" w:rsidDel="00613DBF" w:rsidRDefault="000862F3" w:rsidP="00047DA2">
      <w:pPr>
        <w:pStyle w:val="Heading3"/>
        <w:numPr>
          <w:ilvl w:val="0"/>
          <w:numId w:val="0"/>
        </w:numPr>
        <w:ind w:left="360" w:hanging="360"/>
        <w:rPr>
          <w:del w:id="2429" w:author="Dave Dilks" w:date="2016-10-23T09:46:00Z"/>
        </w:rPr>
      </w:pPr>
      <w:bookmarkStart w:id="2430" w:name="_Toc461458698"/>
      <w:bookmarkStart w:id="2431" w:name="_Toc461628346"/>
      <w:del w:id="2432" w:author="Dave Dilks" w:date="2016-10-23T09:46:00Z">
        <w:r w:rsidDel="00613DBF">
          <w:delText>5.11.3</w:delText>
        </w:r>
        <w:r w:rsidDel="00613DBF">
          <w:tab/>
        </w:r>
        <w:r w:rsidR="00335124" w:rsidDel="00613DBF">
          <w:delText>Schedule and Monitoring Program</w:delText>
        </w:r>
        <w:bookmarkEnd w:id="2430"/>
        <w:bookmarkEnd w:id="2431"/>
        <w:r w:rsidR="00335124" w:rsidDel="00613DBF">
          <w:delText xml:space="preserve"> </w:delText>
        </w:r>
      </w:del>
    </w:p>
    <w:p w14:paraId="0D30DF92" w14:textId="756429CF" w:rsidR="00335124" w:rsidRDefault="00335124" w:rsidP="00513193">
      <w:pPr>
        <w:pStyle w:val="BodyTextCorrectone"/>
      </w:pPr>
      <w:del w:id="2433" w:author="Dave Dilks" w:date="2016-10-23T09:47:00Z">
        <w:r w:rsidDel="00613DBF">
          <w:delText xml:space="preserve">Specific milestones, timelines and effectiveness metrics are listed in Table </w:delText>
        </w:r>
      </w:del>
      <w:del w:id="2434" w:author="Dave Dilks" w:date="2016-10-22T10:26:00Z">
        <w:r w:rsidDel="007314B2">
          <w:delText xml:space="preserve">10 </w:delText>
        </w:r>
      </w:del>
      <w:del w:id="2435" w:author="Dave Dilks" w:date="2016-10-23T09:47:00Z">
        <w:r w:rsidDel="00613DBF">
          <w:delText>for the Control Action</w:delText>
        </w:r>
        <w:r w:rsidRPr="00C76EF8" w:rsidDel="00613DBF">
          <w:delText xml:space="preserve"> </w:delText>
        </w:r>
        <w:r w:rsidRPr="007C61CB" w:rsidDel="00613DBF">
          <w:delText>Compliance with PCB Regulations</w:delText>
        </w:r>
        <w:r w:rsidDel="00613DBF">
          <w:delText>. The first milestone consists of maintaining existing activity in terms of providing comments on recurring regulatory issues.</w:delText>
        </w:r>
        <w:r w:rsidRPr="009A4D82" w:rsidDel="00613DBF">
          <w:delText xml:space="preserve"> </w:delText>
        </w:r>
        <w:r w:rsidDel="00613DBF">
          <w:delText xml:space="preserve">Comments will be provided on an ongoing as-needed basis, and assessed as part of the Implementation Review report. The second milestone consists of review of the Ecology atmospheric transport study, and a determination made regarding the need for more </w:delText>
        </w:r>
        <w:r w:rsidRPr="00EE7EC9" w:rsidDel="00613DBF">
          <w:delText>regulatory control of oil burning</w:delText>
        </w:r>
        <w:r w:rsidDel="00613DBF">
          <w:delText>. Should oil burning be identified as a significant contributor of PCBs, the final milestone consists of a measurable change in regulatory control over this practice.</w:delText>
        </w:r>
      </w:del>
    </w:p>
    <w:p w14:paraId="26FD98B7" w14:textId="0F6CBB21" w:rsidR="00335124" w:rsidDel="00613DBF" w:rsidRDefault="00335124" w:rsidP="00335124">
      <w:pPr>
        <w:pStyle w:val="Caption"/>
        <w:rPr>
          <w:del w:id="2436" w:author="Dave Dilks" w:date="2016-10-23T09:47:00Z"/>
        </w:rPr>
      </w:pPr>
      <w:bookmarkStart w:id="2437" w:name="_Toc461458730"/>
      <w:bookmarkStart w:id="2438" w:name="_Toc461714713"/>
      <w:del w:id="2439" w:author="Dave Dilks" w:date="2016-10-23T09:47:00Z">
        <w:r w:rsidDel="00613DBF">
          <w:delText xml:space="preserve">Table </w:delText>
        </w:r>
        <w:r w:rsidR="00D070D2" w:rsidDel="00613DBF">
          <w:fldChar w:fldCharType="begin"/>
        </w:r>
        <w:r w:rsidR="00D070D2" w:rsidDel="00613DBF">
          <w:delInstrText xml:space="preserve"> SEQ Table \* ARABIC </w:delInstrText>
        </w:r>
        <w:r w:rsidR="00D070D2" w:rsidDel="00613DBF">
          <w:fldChar w:fldCharType="separate"/>
        </w:r>
      </w:del>
      <w:del w:id="2440" w:author="Dave Dilks" w:date="2016-10-18T07:27:00Z">
        <w:r w:rsidR="006F4320" w:rsidDel="00A5551F">
          <w:rPr>
            <w:noProof/>
          </w:rPr>
          <w:delText>11</w:delText>
        </w:r>
      </w:del>
      <w:del w:id="2441" w:author="Dave Dilks" w:date="2016-10-23T09:47:00Z">
        <w:r w:rsidR="00D070D2" w:rsidDel="00613DBF">
          <w:rPr>
            <w:noProof/>
          </w:rPr>
          <w:fldChar w:fldCharType="end"/>
        </w:r>
        <w:r w:rsidDel="00613DBF">
          <w:delText xml:space="preserve">. </w:delText>
        </w:r>
        <w:r w:rsidRPr="00EF356F" w:rsidDel="00613DBF">
          <w:delText xml:space="preserve">Milestones, Timelines </w:delText>
        </w:r>
        <w:r w:rsidDel="00613DBF">
          <w:delText>a</w:delText>
        </w:r>
        <w:r w:rsidRPr="00EF356F" w:rsidDel="00613DBF">
          <w:delText>nd Effectiveness Metrics</w:delText>
        </w:r>
        <w:r w:rsidDel="00613DBF">
          <w:delText xml:space="preserve"> for </w:delText>
        </w:r>
        <w:r w:rsidRPr="007C61CB" w:rsidDel="00613DBF">
          <w:delText>Compliance with PCB Regulations</w:delText>
        </w:r>
        <w:bookmarkEnd w:id="2437"/>
        <w:bookmarkEnd w:id="2438"/>
      </w:del>
    </w:p>
    <w:tbl>
      <w:tblPr>
        <w:tblW w:w="0" w:type="auto"/>
        <w:tblLook w:val="04A0" w:firstRow="1" w:lastRow="0" w:firstColumn="1" w:lastColumn="0" w:noHBand="0" w:noVBand="1"/>
      </w:tblPr>
      <w:tblGrid>
        <w:gridCol w:w="2605"/>
        <w:gridCol w:w="3240"/>
        <w:gridCol w:w="2520"/>
      </w:tblGrid>
      <w:tr w:rsidR="00335124" w:rsidDel="00613DBF" w14:paraId="79E0935D" w14:textId="077FDE5A" w:rsidTr="00EA4EAF">
        <w:trPr>
          <w:del w:id="2442" w:author="Dave Dilks" w:date="2016-10-23T09:47:00Z"/>
        </w:trPr>
        <w:tc>
          <w:tcPr>
            <w:tcW w:w="2605" w:type="dxa"/>
            <w:shd w:val="clear" w:color="auto" w:fill="174A7C"/>
          </w:tcPr>
          <w:p w14:paraId="69D8728E" w14:textId="7483DDC0" w:rsidR="00335124" w:rsidRPr="00902FF0" w:rsidDel="00613DBF" w:rsidRDefault="00335124" w:rsidP="00EA4EAF">
            <w:pPr>
              <w:pStyle w:val="TableTextHeadings"/>
              <w:rPr>
                <w:del w:id="2443" w:author="Dave Dilks" w:date="2016-10-23T09:47:00Z"/>
              </w:rPr>
            </w:pPr>
            <w:del w:id="2444" w:author="Dave Dilks" w:date="2016-10-23T09:47:00Z">
              <w:r w:rsidDel="00613DBF">
                <w:delText>Milestone</w:delText>
              </w:r>
            </w:del>
          </w:p>
        </w:tc>
        <w:tc>
          <w:tcPr>
            <w:tcW w:w="3240" w:type="dxa"/>
            <w:shd w:val="clear" w:color="auto" w:fill="174A7C"/>
          </w:tcPr>
          <w:p w14:paraId="2FAF95C4" w14:textId="6655EC7D" w:rsidR="00335124" w:rsidRPr="00902FF0" w:rsidDel="00613DBF" w:rsidRDefault="00335124" w:rsidP="00EA4EAF">
            <w:pPr>
              <w:pStyle w:val="TableTextHeadings"/>
              <w:rPr>
                <w:del w:id="2445" w:author="Dave Dilks" w:date="2016-10-23T09:47:00Z"/>
              </w:rPr>
            </w:pPr>
            <w:del w:id="2446" w:author="Dave Dilks" w:date="2016-10-23T09:47:00Z">
              <w:r w:rsidDel="00613DBF">
                <w:delText>Timeline</w:delText>
              </w:r>
            </w:del>
          </w:p>
        </w:tc>
        <w:tc>
          <w:tcPr>
            <w:tcW w:w="2520" w:type="dxa"/>
            <w:shd w:val="clear" w:color="auto" w:fill="174A7C"/>
          </w:tcPr>
          <w:p w14:paraId="7E11546B" w14:textId="040679EB" w:rsidR="00335124" w:rsidRPr="00902FF0" w:rsidDel="00613DBF" w:rsidRDefault="00335124" w:rsidP="00EA4EAF">
            <w:pPr>
              <w:pStyle w:val="TableTextHeadings"/>
              <w:rPr>
                <w:del w:id="2447" w:author="Dave Dilks" w:date="2016-10-23T09:47:00Z"/>
              </w:rPr>
            </w:pPr>
            <w:del w:id="2448" w:author="Dave Dilks" w:date="2016-10-23T09:47:00Z">
              <w:r w:rsidDel="00613DBF">
                <w:delText>Effectiveness Metric</w:delText>
              </w:r>
            </w:del>
          </w:p>
        </w:tc>
      </w:tr>
      <w:tr w:rsidR="00335124" w:rsidDel="00613DBF" w14:paraId="0BA3854D" w14:textId="3DCDBE7D" w:rsidTr="00EA4EAF">
        <w:trPr>
          <w:del w:id="2449" w:author="Dave Dilks" w:date="2016-10-23T09:47:00Z"/>
        </w:trPr>
        <w:tc>
          <w:tcPr>
            <w:tcW w:w="2605" w:type="dxa"/>
          </w:tcPr>
          <w:p w14:paraId="378258C9" w14:textId="4C72DEC8" w:rsidR="00335124" w:rsidDel="00613DBF" w:rsidRDefault="00335124" w:rsidP="00EA4EAF">
            <w:pPr>
              <w:pStyle w:val="TableText"/>
              <w:rPr>
                <w:del w:id="2450" w:author="Dave Dilks" w:date="2016-10-23T09:47:00Z"/>
              </w:rPr>
            </w:pPr>
            <w:del w:id="2451" w:author="Dave Dilks" w:date="2016-10-23T09:47:00Z">
              <w:r w:rsidDel="00613DBF">
                <w:delText>Comments on recurring regulatory issues</w:delText>
              </w:r>
              <w:r w:rsidRPr="003B2A0F" w:rsidDel="00613DBF">
                <w:delText xml:space="preserve"> </w:delText>
              </w:r>
            </w:del>
          </w:p>
        </w:tc>
        <w:tc>
          <w:tcPr>
            <w:tcW w:w="3240" w:type="dxa"/>
          </w:tcPr>
          <w:p w14:paraId="1E94F68E" w14:textId="4DA252C5" w:rsidR="00335124" w:rsidDel="00613DBF" w:rsidRDefault="00335124" w:rsidP="00EA4EAF">
            <w:pPr>
              <w:pStyle w:val="TableText"/>
              <w:rPr>
                <w:del w:id="2452" w:author="Dave Dilks" w:date="2016-10-23T09:47:00Z"/>
              </w:rPr>
            </w:pPr>
            <w:del w:id="2453" w:author="Dave Dilks" w:date="2016-10-23T09:47:00Z">
              <w:r w:rsidDel="00613DBF">
                <w:delText>Ongoing annual assessment</w:delText>
              </w:r>
            </w:del>
          </w:p>
        </w:tc>
        <w:tc>
          <w:tcPr>
            <w:tcW w:w="2520" w:type="dxa"/>
          </w:tcPr>
          <w:p w14:paraId="53C36FC4" w14:textId="674E317F" w:rsidR="00335124" w:rsidDel="00613DBF" w:rsidRDefault="00335124" w:rsidP="00EA4EAF">
            <w:pPr>
              <w:pStyle w:val="TableText"/>
              <w:rPr>
                <w:del w:id="2454" w:author="Dave Dilks" w:date="2016-10-23T09:47:00Z"/>
              </w:rPr>
            </w:pPr>
            <w:del w:id="2455" w:author="Dave Dilks" w:date="2016-10-23T09:47:00Z">
              <w:r w:rsidDel="00613DBF">
                <w:delText>Recommendations provided, reassessed annually</w:delText>
              </w:r>
            </w:del>
          </w:p>
        </w:tc>
      </w:tr>
      <w:tr w:rsidR="00335124" w:rsidDel="00613DBF" w14:paraId="28865978" w14:textId="1456F9B2" w:rsidTr="00EA4EAF">
        <w:trPr>
          <w:del w:id="2456" w:author="Dave Dilks" w:date="2016-10-23T09:47:00Z"/>
        </w:trPr>
        <w:tc>
          <w:tcPr>
            <w:tcW w:w="2605" w:type="dxa"/>
          </w:tcPr>
          <w:p w14:paraId="1B3D9F4F" w14:textId="191183B9" w:rsidR="00335124" w:rsidDel="00613DBF" w:rsidRDefault="00335124" w:rsidP="00EA4EAF">
            <w:pPr>
              <w:pStyle w:val="TableText"/>
              <w:rPr>
                <w:del w:id="2457" w:author="Dave Dilks" w:date="2016-10-23T09:47:00Z"/>
              </w:rPr>
            </w:pPr>
            <w:del w:id="2458" w:author="Dave Dilks" w:date="2016-10-23T09:47:00Z">
              <w:r w:rsidDel="00613DBF">
                <w:delText>Review of Ecology atmospheric transport study</w:delText>
              </w:r>
            </w:del>
          </w:p>
        </w:tc>
        <w:tc>
          <w:tcPr>
            <w:tcW w:w="3240" w:type="dxa"/>
          </w:tcPr>
          <w:p w14:paraId="2615665A" w14:textId="4FF72088" w:rsidR="00335124" w:rsidDel="00613DBF" w:rsidRDefault="00335124" w:rsidP="00EA4EAF">
            <w:pPr>
              <w:pStyle w:val="TableText"/>
              <w:rPr>
                <w:del w:id="2459" w:author="Dave Dilks" w:date="2016-10-23T09:47:00Z"/>
              </w:rPr>
            </w:pPr>
            <w:del w:id="2460" w:author="Dave Dilks" w:date="2016-10-23T09:47:00Z">
              <w:r w:rsidDel="00613DBF">
                <w:delText>Within one year of issuance of study</w:delText>
              </w:r>
            </w:del>
          </w:p>
        </w:tc>
        <w:tc>
          <w:tcPr>
            <w:tcW w:w="2520" w:type="dxa"/>
          </w:tcPr>
          <w:p w14:paraId="1E045D92" w14:textId="1D7E60DF" w:rsidR="00335124" w:rsidDel="00613DBF" w:rsidRDefault="00335124" w:rsidP="00EA4EAF">
            <w:pPr>
              <w:pStyle w:val="TableText"/>
              <w:rPr>
                <w:del w:id="2461" w:author="Dave Dilks" w:date="2016-10-23T09:47:00Z"/>
              </w:rPr>
            </w:pPr>
            <w:del w:id="2462" w:author="Dave Dilks" w:date="2016-10-23T09:47:00Z">
              <w:r w:rsidDel="00613DBF">
                <w:delText>Determination</w:delText>
              </w:r>
              <w:r w:rsidRPr="003B2A0F" w:rsidDel="00613DBF">
                <w:delText xml:space="preserve"> </w:delText>
              </w:r>
              <w:r w:rsidDel="00613DBF">
                <w:delText xml:space="preserve">of need for more </w:delText>
              </w:r>
              <w:r w:rsidRPr="00EE7EC9" w:rsidDel="00613DBF">
                <w:delText>regulatory control of oil burning</w:delText>
              </w:r>
            </w:del>
          </w:p>
        </w:tc>
      </w:tr>
      <w:tr w:rsidR="00335124" w:rsidDel="00613DBF" w14:paraId="323955B0" w14:textId="2802262E" w:rsidTr="00EA4EAF">
        <w:trPr>
          <w:del w:id="2463" w:author="Dave Dilks" w:date="2016-10-23T09:47:00Z"/>
        </w:trPr>
        <w:tc>
          <w:tcPr>
            <w:tcW w:w="2605" w:type="dxa"/>
          </w:tcPr>
          <w:p w14:paraId="4523299C" w14:textId="59A88622" w:rsidR="00335124" w:rsidDel="00613DBF" w:rsidRDefault="00335124" w:rsidP="00EA4EAF">
            <w:pPr>
              <w:pStyle w:val="TableText"/>
              <w:rPr>
                <w:del w:id="2464" w:author="Dave Dilks" w:date="2016-10-23T09:47:00Z"/>
              </w:rPr>
            </w:pPr>
            <w:del w:id="2465" w:author="Dave Dilks" w:date="2016-10-23T09:47:00Z">
              <w:r w:rsidDel="00613DBF">
                <w:delText xml:space="preserve">Changes in oil burning control (if appropriate) </w:delText>
              </w:r>
            </w:del>
          </w:p>
        </w:tc>
        <w:tc>
          <w:tcPr>
            <w:tcW w:w="3240" w:type="dxa"/>
          </w:tcPr>
          <w:p w14:paraId="7100176A" w14:textId="312EA0CB" w:rsidR="00335124" w:rsidDel="00613DBF" w:rsidRDefault="00335124" w:rsidP="00EA4EAF">
            <w:pPr>
              <w:pStyle w:val="TableText"/>
              <w:rPr>
                <w:del w:id="2466" w:author="Dave Dilks" w:date="2016-10-23T09:47:00Z"/>
              </w:rPr>
            </w:pPr>
            <w:del w:id="2467" w:author="Dave Dilks" w:date="2016-10-23T09:47:00Z">
              <w:r w:rsidDel="00613DBF">
                <w:delText>Within five  years of issuance of Comprehensive Plan</w:delText>
              </w:r>
            </w:del>
          </w:p>
        </w:tc>
        <w:tc>
          <w:tcPr>
            <w:tcW w:w="2520" w:type="dxa"/>
          </w:tcPr>
          <w:p w14:paraId="2B8F443B" w14:textId="4B76CF79" w:rsidR="00335124" w:rsidRPr="003B2A0F" w:rsidDel="00613DBF" w:rsidRDefault="00335124" w:rsidP="00EA4EAF">
            <w:pPr>
              <w:pStyle w:val="TableText"/>
              <w:rPr>
                <w:del w:id="2468" w:author="Dave Dilks" w:date="2016-10-23T09:47:00Z"/>
              </w:rPr>
            </w:pPr>
            <w:del w:id="2469" w:author="Dave Dilks" w:date="2016-10-23T09:47:00Z">
              <w:r w:rsidDel="00613DBF">
                <w:delText>Measurable change in regulatory control</w:delText>
              </w:r>
            </w:del>
          </w:p>
        </w:tc>
      </w:tr>
    </w:tbl>
    <w:p w14:paraId="5C991B00" w14:textId="53CFACFE" w:rsidR="00335124" w:rsidRDefault="000862F3" w:rsidP="00335124">
      <w:pPr>
        <w:pStyle w:val="Heading2"/>
      </w:pPr>
      <w:bookmarkStart w:id="2470" w:name="_Toc461458699"/>
      <w:bookmarkStart w:id="2471" w:name="_Toc461628347"/>
      <w:r>
        <w:t>5.12</w:t>
      </w:r>
      <w:r>
        <w:tab/>
      </w:r>
      <w:r w:rsidR="00335124">
        <w:t xml:space="preserve">Category B: </w:t>
      </w:r>
      <w:r w:rsidR="00335124" w:rsidRPr="0078373C">
        <w:t>Emerging End of Pipe Stormwater Technologies</w:t>
      </w:r>
      <w:bookmarkEnd w:id="2470"/>
      <w:bookmarkEnd w:id="2471"/>
    </w:p>
    <w:p w14:paraId="78ADB593" w14:textId="77777777" w:rsidR="00335124" w:rsidRDefault="00335124" w:rsidP="00EA4EAF">
      <w:pPr>
        <w:pStyle w:val="BodyTextCorrectone"/>
      </w:pPr>
      <w:r>
        <w:t>While many options currently exist for controlling stormwater PCB loads, they typically focus on activities to capture PCBs, but not destroy them. Newer technologies, such as mycoremediation, a</w:t>
      </w:r>
      <w:r w:rsidR="00E678B9">
        <w:t>re</w:t>
      </w:r>
      <w:r>
        <w:t xml:space="preserve"> being investigated that could lead to actual PCB destruction. </w:t>
      </w:r>
    </w:p>
    <w:p w14:paraId="3B1BBBCB" w14:textId="612C73BF" w:rsidR="00335124" w:rsidRPr="003E7C85" w:rsidRDefault="000862F3" w:rsidP="00047DA2">
      <w:pPr>
        <w:pStyle w:val="Heading3"/>
        <w:numPr>
          <w:ilvl w:val="0"/>
          <w:numId w:val="0"/>
        </w:numPr>
        <w:ind w:left="360" w:hanging="360"/>
      </w:pPr>
      <w:bookmarkStart w:id="2472" w:name="_Toc461458700"/>
      <w:bookmarkStart w:id="2473" w:name="_Toc461628348"/>
      <w:r>
        <w:t>5.12.1</w:t>
      </w:r>
      <w:r>
        <w:tab/>
      </w:r>
      <w:r w:rsidR="00335124">
        <w:t>Existing Actions:</w:t>
      </w:r>
      <w:bookmarkEnd w:id="2472"/>
      <w:bookmarkEnd w:id="2473"/>
    </w:p>
    <w:p w14:paraId="32002A19" w14:textId="77777777" w:rsidR="00335124" w:rsidRDefault="00335124" w:rsidP="00EA4EAF">
      <w:pPr>
        <w:pStyle w:val="BodyTextCorrectone"/>
      </w:pPr>
      <w:r>
        <w:t>The Lands Council has begun an innovative mycology project which uses a native species of fungi</w:t>
      </w:r>
      <w:r w:rsidR="00E678B9">
        <w:t>, called white rot fungi,</w:t>
      </w:r>
      <w:r>
        <w:t xml:space="preserve"> to break down persistent PCBs from stormwater. Because PCBs are chemically similar to the wood that these fungi naturally eat, the fungi can break down these chemicals without experiencing toxic effects. White rot fungi have been shown to break down PCBs under laboratory conditions, and The Lands Council is seeking to test this utility on a much larger scale in the field in order to identify the potential for WRF to be used to prevent PCBs from entering the Spokane River. If successful, this novel method could have broad implications for cost</w:t>
      </w:r>
      <w:r>
        <w:rPr>
          <w:rFonts w:ascii="Cambria Math" w:hAnsi="Cambria Math" w:cs="Cambria Math"/>
        </w:rPr>
        <w:t>‐</w:t>
      </w:r>
      <w:r>
        <w:t xml:space="preserve">effective cleanup at contaminated sites. </w:t>
      </w:r>
      <w:r w:rsidRPr="00B057CC">
        <w:t xml:space="preserve">The Lands Council currently has a contract with the City of Spokane for an initial mycoremediation experiment, which is looking at ‘fungal treatment’ of vactor waste on a small scale. This experiment </w:t>
      </w:r>
      <w:r>
        <w:t xml:space="preserve">is ongoing, with </w:t>
      </w:r>
      <w:r w:rsidRPr="00B057CC">
        <w:t xml:space="preserve">results </w:t>
      </w:r>
      <w:r>
        <w:t xml:space="preserve">expected </w:t>
      </w:r>
      <w:r w:rsidRPr="00B057CC">
        <w:t xml:space="preserve">in early spring </w:t>
      </w:r>
      <w:r w:rsidR="00E678B9">
        <w:t xml:space="preserve">of </w:t>
      </w:r>
      <w:r w:rsidRPr="00B057CC">
        <w:t xml:space="preserve">2017. </w:t>
      </w:r>
    </w:p>
    <w:p w14:paraId="4B5BC245" w14:textId="016160AD" w:rsidR="00335124" w:rsidRDefault="000862F3" w:rsidP="00047DA2">
      <w:pPr>
        <w:pStyle w:val="Heading3"/>
        <w:numPr>
          <w:ilvl w:val="0"/>
          <w:numId w:val="0"/>
        </w:numPr>
        <w:ind w:left="360" w:hanging="360"/>
      </w:pPr>
      <w:bookmarkStart w:id="2474" w:name="_Toc461458701"/>
      <w:bookmarkStart w:id="2475" w:name="_Toc461628349"/>
      <w:r>
        <w:t>5.12.2</w:t>
      </w:r>
      <w:r>
        <w:tab/>
      </w:r>
      <w:r w:rsidR="00335124">
        <w:t>New Actions:</w:t>
      </w:r>
      <w:bookmarkEnd w:id="2474"/>
      <w:bookmarkEnd w:id="2475"/>
    </w:p>
    <w:p w14:paraId="1A38ABF5" w14:textId="0249A5B1" w:rsidR="00335124" w:rsidRDefault="00335124" w:rsidP="00EA4EAF">
      <w:pPr>
        <w:pStyle w:val="BodyTextCorrectone"/>
      </w:pPr>
      <w:r>
        <w:t xml:space="preserve">The existing </w:t>
      </w:r>
      <w:r w:rsidRPr="00B057CC">
        <w:t>experiment could be considered Phase 1</w:t>
      </w:r>
      <w:r>
        <w:t xml:space="preserve"> of a larger study. Specific activities to be conducted in upcoming p</w:t>
      </w:r>
      <w:r w:rsidRPr="00AB7C17">
        <w:t>hase</w:t>
      </w:r>
      <w:r>
        <w:t>s</w:t>
      </w:r>
      <w:r w:rsidRPr="00AB7C17">
        <w:t xml:space="preserve"> will </w:t>
      </w:r>
      <w:r>
        <w:t>depend up</w:t>
      </w:r>
      <w:r w:rsidRPr="00AB7C17">
        <w:t>on results of Phase 1.</w:t>
      </w:r>
      <w:r>
        <w:t xml:space="preserve"> </w:t>
      </w:r>
      <w:r w:rsidRPr="00D77735">
        <w:t>The Task Force</w:t>
      </w:r>
      <w:r>
        <w:t xml:space="preserve"> will review Phase 1 findings and i</w:t>
      </w:r>
      <w:r w:rsidRPr="00B15D06">
        <w:t>dentify</w:t>
      </w:r>
      <w:r>
        <w:t xml:space="preserve"> and</w:t>
      </w:r>
      <w:r w:rsidRPr="00B15D06">
        <w:t>/</w:t>
      </w:r>
      <w:r>
        <w:t xml:space="preserve">or </w:t>
      </w:r>
      <w:r w:rsidRPr="00B15D06">
        <w:t xml:space="preserve">support additional </w:t>
      </w:r>
      <w:r w:rsidR="00E678B9">
        <w:t>p</w:t>
      </w:r>
      <w:r>
        <w:t xml:space="preserve">hases of </w:t>
      </w:r>
      <w:r w:rsidRPr="00B15D06">
        <w:t>research projects that meet Task Force goals</w:t>
      </w:r>
      <w:r>
        <w:t xml:space="preserve">. The specific nature of this support will be determined after Phase 1, and could include identification of grant opportunities, support </w:t>
      </w:r>
      <w:r w:rsidR="00E678B9">
        <w:t xml:space="preserve">to the Lands Council </w:t>
      </w:r>
      <w:r>
        <w:t xml:space="preserve">of pursuit of these grant opportunities, and/or </w:t>
      </w:r>
      <w:del w:id="2476" w:author="Dave Dilks" w:date="2016-10-06T09:20:00Z">
        <w:r w:rsidDel="00A21B0C">
          <w:delText xml:space="preserve">direct </w:delText>
        </w:r>
      </w:del>
      <w:ins w:id="2477" w:author="Dave Dilks" w:date="2016-10-06T09:20:00Z">
        <w:r w:rsidR="00A21B0C">
          <w:t xml:space="preserve">other </w:t>
        </w:r>
      </w:ins>
      <w:r>
        <w:t>funding.</w:t>
      </w:r>
    </w:p>
    <w:p w14:paraId="0B299625" w14:textId="4BAB233D" w:rsidR="00335124" w:rsidDel="007F7B36" w:rsidRDefault="000862F3" w:rsidP="00047DA2">
      <w:pPr>
        <w:pStyle w:val="Heading3"/>
        <w:numPr>
          <w:ilvl w:val="0"/>
          <w:numId w:val="0"/>
        </w:numPr>
        <w:ind w:left="360" w:hanging="360"/>
        <w:rPr>
          <w:del w:id="2478" w:author="Dave Dilks" w:date="2016-10-23T09:58:00Z"/>
        </w:rPr>
      </w:pPr>
      <w:bookmarkStart w:id="2479" w:name="_Toc461458702"/>
      <w:bookmarkStart w:id="2480" w:name="_Toc461628350"/>
      <w:del w:id="2481" w:author="Dave Dilks" w:date="2016-10-23T09:58:00Z">
        <w:r w:rsidDel="007F7B36">
          <w:delText>5.12.3</w:delText>
        </w:r>
        <w:r w:rsidDel="007F7B36">
          <w:tab/>
        </w:r>
        <w:r w:rsidR="00335124" w:rsidDel="007F7B36">
          <w:delText>Schedule and Monitoring Program</w:delText>
        </w:r>
        <w:bookmarkEnd w:id="2479"/>
        <w:bookmarkEnd w:id="2480"/>
        <w:r w:rsidR="00335124" w:rsidDel="007F7B36">
          <w:delText xml:space="preserve"> </w:delText>
        </w:r>
      </w:del>
    </w:p>
    <w:p w14:paraId="5571CF80" w14:textId="54807315" w:rsidR="00335124" w:rsidDel="007F7B36" w:rsidRDefault="00335124" w:rsidP="00EA4EAF">
      <w:pPr>
        <w:pStyle w:val="BodyTextCorrectone"/>
        <w:rPr>
          <w:del w:id="2482" w:author="Dave Dilks" w:date="2016-10-23T09:58:00Z"/>
        </w:rPr>
      </w:pPr>
      <w:del w:id="2483" w:author="Dave Dilks" w:date="2016-10-23T09:58:00Z">
        <w:r w:rsidDel="007F7B36">
          <w:delText xml:space="preserve">Specific milestones, timelines and effectiveness metrics are listed in Table </w:delText>
        </w:r>
      </w:del>
      <w:del w:id="2484" w:author="Dave Dilks" w:date="2016-10-22T10:27:00Z">
        <w:r w:rsidDel="007314B2">
          <w:delText xml:space="preserve">11 </w:delText>
        </w:r>
      </w:del>
      <w:del w:id="2485" w:author="Dave Dilks" w:date="2016-10-23T09:58:00Z">
        <w:r w:rsidDel="007F7B36">
          <w:delText>for the Control Action</w:delText>
        </w:r>
        <w:r w:rsidRPr="00C76EF8" w:rsidDel="007F7B36">
          <w:delText xml:space="preserve"> </w:delText>
        </w:r>
        <w:r w:rsidRPr="00B15D06" w:rsidDel="007F7B36">
          <w:delText>Emerging End of Pipe Stormwater Technologies</w:delText>
        </w:r>
        <w:r w:rsidDel="007F7B36">
          <w:delText xml:space="preserve">. The first milestone consists of the </w:delText>
        </w:r>
      </w:del>
      <w:del w:id="2486" w:author="Dave Dilks" w:date="2016-10-08T12:26:00Z">
        <w:r w:rsidDel="002810C4">
          <w:delText>SRTTF</w:delText>
        </w:r>
      </w:del>
      <w:del w:id="2487" w:author="Dave Dilks" w:date="2016-10-23T09:58:00Z">
        <w:r w:rsidDel="007F7B36">
          <w:delText xml:space="preserve"> reviewing the Phase 1 results of the Lands Council works and providing feedback on next steps.  The second milestone consists of identification of the appropriate level of Phase </w:delText>
        </w:r>
        <w:r w:rsidR="00964B0C" w:rsidDel="007F7B36">
          <w:delText>2</w:delText>
        </w:r>
        <w:r w:rsidDel="007F7B36">
          <w:delText xml:space="preserve"> support, and provision of that support. Both of these milestones will be accomplished within one year of completion of the Phase 1 report.</w:delText>
        </w:r>
      </w:del>
    </w:p>
    <w:p w14:paraId="0A3234F9" w14:textId="3F9D30A5" w:rsidR="00335124" w:rsidDel="007F7B36" w:rsidRDefault="00335124" w:rsidP="00335124">
      <w:pPr>
        <w:pStyle w:val="Caption"/>
        <w:rPr>
          <w:del w:id="2488" w:author="Dave Dilks" w:date="2016-10-23T09:58:00Z"/>
        </w:rPr>
      </w:pPr>
      <w:bookmarkStart w:id="2489" w:name="_Toc461458731"/>
      <w:bookmarkStart w:id="2490" w:name="_Toc461714714"/>
      <w:del w:id="2491" w:author="Dave Dilks" w:date="2016-10-23T09:58:00Z">
        <w:r w:rsidDel="007F7B36">
          <w:delText xml:space="preserve">Table </w:delText>
        </w:r>
        <w:r w:rsidR="00D070D2" w:rsidDel="007F7B36">
          <w:fldChar w:fldCharType="begin"/>
        </w:r>
        <w:r w:rsidR="00D070D2" w:rsidDel="007F7B36">
          <w:delInstrText xml:space="preserve"> SEQ Table \* ARABIC </w:delInstrText>
        </w:r>
        <w:r w:rsidR="00D070D2" w:rsidDel="007F7B36">
          <w:fldChar w:fldCharType="separate"/>
        </w:r>
      </w:del>
      <w:del w:id="2492" w:author="Dave Dilks" w:date="2016-10-18T07:27:00Z">
        <w:r w:rsidR="006F4320" w:rsidDel="00A5551F">
          <w:rPr>
            <w:noProof/>
          </w:rPr>
          <w:delText>12</w:delText>
        </w:r>
      </w:del>
      <w:del w:id="2493" w:author="Dave Dilks" w:date="2016-10-23T09:58:00Z">
        <w:r w:rsidR="00D070D2" w:rsidDel="007F7B36">
          <w:rPr>
            <w:noProof/>
          </w:rPr>
          <w:fldChar w:fldCharType="end"/>
        </w:r>
        <w:r w:rsidDel="007F7B36">
          <w:delText xml:space="preserve">. </w:delText>
        </w:r>
        <w:r w:rsidRPr="00EF356F" w:rsidDel="007F7B36">
          <w:delText xml:space="preserve">Milestones, Timelines </w:delText>
        </w:r>
        <w:r w:rsidDel="007F7B36">
          <w:delText>a</w:delText>
        </w:r>
        <w:r w:rsidRPr="00EF356F" w:rsidDel="007F7B36">
          <w:delText>nd Effectiveness Metrics</w:delText>
        </w:r>
        <w:r w:rsidDel="007F7B36">
          <w:delText xml:space="preserve"> for </w:delText>
        </w:r>
        <w:r w:rsidRPr="007C61CB" w:rsidDel="007F7B36">
          <w:delText>Emerging End of Pipe Stormwater Technologies</w:delText>
        </w:r>
        <w:bookmarkEnd w:id="2489"/>
        <w:bookmarkEnd w:id="2490"/>
      </w:del>
    </w:p>
    <w:tbl>
      <w:tblPr>
        <w:tblW w:w="0" w:type="auto"/>
        <w:tblLook w:val="04A0" w:firstRow="1" w:lastRow="0" w:firstColumn="1" w:lastColumn="0" w:noHBand="0" w:noVBand="1"/>
      </w:tblPr>
      <w:tblGrid>
        <w:gridCol w:w="2605"/>
        <w:gridCol w:w="3240"/>
        <w:gridCol w:w="2520"/>
      </w:tblGrid>
      <w:tr w:rsidR="00335124" w:rsidDel="007F7B36" w14:paraId="342F3F5D" w14:textId="3FA9EBE8" w:rsidTr="00EA4EAF">
        <w:trPr>
          <w:del w:id="2494" w:author="Dave Dilks" w:date="2016-10-23T09:58:00Z"/>
        </w:trPr>
        <w:tc>
          <w:tcPr>
            <w:tcW w:w="2605" w:type="dxa"/>
            <w:shd w:val="clear" w:color="auto" w:fill="174A7C"/>
          </w:tcPr>
          <w:p w14:paraId="4326F545" w14:textId="38766C06" w:rsidR="00335124" w:rsidRPr="00902FF0" w:rsidDel="007F7B36" w:rsidRDefault="00335124" w:rsidP="00EA4EAF">
            <w:pPr>
              <w:pStyle w:val="TableTextHeadings"/>
              <w:rPr>
                <w:del w:id="2495" w:author="Dave Dilks" w:date="2016-10-23T09:58:00Z"/>
              </w:rPr>
            </w:pPr>
            <w:del w:id="2496" w:author="Dave Dilks" w:date="2016-10-23T09:58:00Z">
              <w:r w:rsidDel="007F7B36">
                <w:delText>Milestone</w:delText>
              </w:r>
            </w:del>
          </w:p>
        </w:tc>
        <w:tc>
          <w:tcPr>
            <w:tcW w:w="3240" w:type="dxa"/>
            <w:shd w:val="clear" w:color="auto" w:fill="174A7C"/>
          </w:tcPr>
          <w:p w14:paraId="489C367A" w14:textId="4C85E88E" w:rsidR="00335124" w:rsidRPr="00902FF0" w:rsidDel="007F7B36" w:rsidRDefault="00335124" w:rsidP="00EA4EAF">
            <w:pPr>
              <w:pStyle w:val="TableTextHeadings"/>
              <w:rPr>
                <w:del w:id="2497" w:author="Dave Dilks" w:date="2016-10-23T09:58:00Z"/>
              </w:rPr>
            </w:pPr>
            <w:del w:id="2498" w:author="Dave Dilks" w:date="2016-10-23T09:58:00Z">
              <w:r w:rsidDel="007F7B36">
                <w:delText>Timeline</w:delText>
              </w:r>
            </w:del>
          </w:p>
        </w:tc>
        <w:tc>
          <w:tcPr>
            <w:tcW w:w="2520" w:type="dxa"/>
            <w:shd w:val="clear" w:color="auto" w:fill="174A7C"/>
          </w:tcPr>
          <w:p w14:paraId="2BE2BB11" w14:textId="0F72BC2E" w:rsidR="00335124" w:rsidRPr="00902FF0" w:rsidDel="007F7B36" w:rsidRDefault="00335124" w:rsidP="00EA4EAF">
            <w:pPr>
              <w:pStyle w:val="TableTextHeadings"/>
              <w:rPr>
                <w:del w:id="2499" w:author="Dave Dilks" w:date="2016-10-23T09:58:00Z"/>
              </w:rPr>
            </w:pPr>
            <w:del w:id="2500" w:author="Dave Dilks" w:date="2016-10-23T09:58:00Z">
              <w:r w:rsidDel="007F7B36">
                <w:delText>Effectiveness Metric</w:delText>
              </w:r>
            </w:del>
          </w:p>
        </w:tc>
      </w:tr>
      <w:tr w:rsidR="00335124" w:rsidDel="007F7B36" w14:paraId="4D1A3153" w14:textId="3F206095" w:rsidTr="00EA4EAF">
        <w:trPr>
          <w:del w:id="2501" w:author="Dave Dilks" w:date="2016-10-23T09:58:00Z"/>
        </w:trPr>
        <w:tc>
          <w:tcPr>
            <w:tcW w:w="2605" w:type="dxa"/>
          </w:tcPr>
          <w:p w14:paraId="139E9181" w14:textId="7608756B" w:rsidR="00335124" w:rsidDel="007F7B36" w:rsidRDefault="00335124" w:rsidP="00EA4EAF">
            <w:pPr>
              <w:pStyle w:val="TableText"/>
              <w:rPr>
                <w:del w:id="2502" w:author="Dave Dilks" w:date="2016-10-23T09:58:00Z"/>
              </w:rPr>
            </w:pPr>
            <w:del w:id="2503" w:author="Dave Dilks" w:date="2016-10-23T09:58:00Z">
              <w:r w:rsidDel="007F7B36">
                <w:delText>Assessment of Phase 1 results</w:delText>
              </w:r>
              <w:r w:rsidRPr="003B2A0F" w:rsidDel="007F7B36">
                <w:delText xml:space="preserve"> </w:delText>
              </w:r>
            </w:del>
          </w:p>
        </w:tc>
        <w:tc>
          <w:tcPr>
            <w:tcW w:w="3240" w:type="dxa"/>
          </w:tcPr>
          <w:p w14:paraId="4540B69D" w14:textId="3D8D90E4" w:rsidR="00335124" w:rsidDel="007F7B36" w:rsidRDefault="00335124" w:rsidP="00EA4EAF">
            <w:pPr>
              <w:pStyle w:val="TableText"/>
              <w:rPr>
                <w:del w:id="2504" w:author="Dave Dilks" w:date="2016-10-23T09:58:00Z"/>
              </w:rPr>
            </w:pPr>
            <w:del w:id="2505" w:author="Dave Dilks" w:date="2016-10-23T09:58:00Z">
              <w:r w:rsidDel="007F7B36">
                <w:delText>Within one year of completion of Phase 1 report</w:delText>
              </w:r>
            </w:del>
          </w:p>
        </w:tc>
        <w:tc>
          <w:tcPr>
            <w:tcW w:w="2520" w:type="dxa"/>
          </w:tcPr>
          <w:p w14:paraId="5EAA7A14" w14:textId="7AFC60F4" w:rsidR="00335124" w:rsidDel="007F7B36" w:rsidRDefault="00335124" w:rsidP="00EA4EAF">
            <w:pPr>
              <w:pStyle w:val="TableText"/>
              <w:rPr>
                <w:del w:id="2506" w:author="Dave Dilks" w:date="2016-10-23T09:58:00Z"/>
              </w:rPr>
            </w:pPr>
            <w:del w:id="2507" w:author="Dave Dilks" w:date="2016-10-23T09:58:00Z">
              <w:r w:rsidDel="007F7B36">
                <w:delText xml:space="preserve">Feedback provided </w:delText>
              </w:r>
            </w:del>
          </w:p>
        </w:tc>
      </w:tr>
      <w:tr w:rsidR="00335124" w:rsidDel="007F7B36" w14:paraId="390F3BDF" w14:textId="53208BFC" w:rsidTr="00EA4EAF">
        <w:trPr>
          <w:del w:id="2508" w:author="Dave Dilks" w:date="2016-10-23T09:58:00Z"/>
        </w:trPr>
        <w:tc>
          <w:tcPr>
            <w:tcW w:w="2605" w:type="dxa"/>
          </w:tcPr>
          <w:p w14:paraId="00E311C0" w14:textId="1CDD079A" w:rsidR="00335124" w:rsidDel="007F7B36" w:rsidRDefault="00335124" w:rsidP="00817EF8">
            <w:pPr>
              <w:pStyle w:val="TableText"/>
              <w:rPr>
                <w:del w:id="2509" w:author="Dave Dilks" w:date="2016-10-23T09:58:00Z"/>
              </w:rPr>
            </w:pPr>
            <w:del w:id="2510" w:author="Dave Dilks" w:date="2016-10-23T09:58:00Z">
              <w:r w:rsidDel="007F7B36">
                <w:delText xml:space="preserve">Phase </w:delText>
              </w:r>
              <w:r w:rsidR="00817EF8" w:rsidDel="007F7B36">
                <w:delText>2</w:delText>
              </w:r>
              <w:r w:rsidDel="007F7B36">
                <w:delText xml:space="preserve"> support</w:delText>
              </w:r>
            </w:del>
          </w:p>
        </w:tc>
        <w:tc>
          <w:tcPr>
            <w:tcW w:w="3240" w:type="dxa"/>
          </w:tcPr>
          <w:p w14:paraId="222CA900" w14:textId="6679685F" w:rsidR="00335124" w:rsidDel="007F7B36" w:rsidRDefault="00335124" w:rsidP="00EA4EAF">
            <w:pPr>
              <w:pStyle w:val="TableText"/>
              <w:rPr>
                <w:del w:id="2511" w:author="Dave Dilks" w:date="2016-10-23T09:58:00Z"/>
              </w:rPr>
            </w:pPr>
            <w:del w:id="2512" w:author="Dave Dilks" w:date="2016-10-23T09:58:00Z">
              <w:r w:rsidDel="007F7B36">
                <w:delText>Within one year of completion of Phase 1 report</w:delText>
              </w:r>
            </w:del>
          </w:p>
        </w:tc>
        <w:tc>
          <w:tcPr>
            <w:tcW w:w="2520" w:type="dxa"/>
          </w:tcPr>
          <w:p w14:paraId="265C2BF6" w14:textId="644C031E" w:rsidR="00335124" w:rsidDel="007F7B36" w:rsidRDefault="00335124" w:rsidP="00EA4EAF">
            <w:pPr>
              <w:pStyle w:val="TableText"/>
              <w:rPr>
                <w:del w:id="2513" w:author="Dave Dilks" w:date="2016-10-23T09:58:00Z"/>
              </w:rPr>
            </w:pPr>
            <w:del w:id="2514" w:author="Dave Dilks" w:date="2016-10-23T09:58:00Z">
              <w:r w:rsidDel="007F7B36">
                <w:delText>Level of support defined and provided</w:delText>
              </w:r>
              <w:r w:rsidRPr="003B2A0F" w:rsidDel="007F7B36">
                <w:delText xml:space="preserve"> </w:delText>
              </w:r>
            </w:del>
          </w:p>
        </w:tc>
      </w:tr>
    </w:tbl>
    <w:p w14:paraId="18789E63" w14:textId="49F9E712" w:rsidR="00335124" w:rsidRPr="00AB7C17" w:rsidRDefault="000862F3" w:rsidP="00335124">
      <w:pPr>
        <w:pStyle w:val="Heading2"/>
        <w:rPr>
          <w:u w:val="single"/>
        </w:rPr>
      </w:pPr>
      <w:bookmarkStart w:id="2515" w:name="_Toc461458703"/>
      <w:bookmarkStart w:id="2516" w:name="_Toc461628351"/>
      <w:r>
        <w:t>5.13</w:t>
      </w:r>
      <w:r>
        <w:tab/>
      </w:r>
      <w:r w:rsidR="00335124">
        <w:t xml:space="preserve">Category C: </w:t>
      </w:r>
      <w:r w:rsidR="00335124" w:rsidRPr="00E37183">
        <w:t>Building Demolition and Renovation Control</w:t>
      </w:r>
      <w:bookmarkEnd w:id="2515"/>
      <w:bookmarkEnd w:id="2516"/>
      <w:r w:rsidR="00335124" w:rsidRPr="00AB7C17">
        <w:rPr>
          <w:u w:val="single"/>
        </w:rPr>
        <w:t xml:space="preserve"> </w:t>
      </w:r>
    </w:p>
    <w:p w14:paraId="6660F8F4" w14:textId="0C315494" w:rsidR="00335124" w:rsidRDefault="005A2668" w:rsidP="00EA4EAF">
      <w:pPr>
        <w:pStyle w:val="BodyTextCorrectone"/>
        <w:rPr>
          <w:color w:val="000000" w:themeColor="text1"/>
        </w:rPr>
      </w:pPr>
      <w:ins w:id="2517" w:author="Dave Dilks" w:date="2016-10-22T14:05:00Z">
        <w:r>
          <w:rPr>
            <w:rFonts w:eastAsiaTheme="minorHAnsi"/>
          </w:rPr>
          <w:t xml:space="preserve">Category C </w:t>
        </w:r>
        <w:r w:rsidRPr="005A2668">
          <w:rPr>
            <w:rFonts w:eastAsiaTheme="minorHAnsi"/>
          </w:rPr>
          <w:t xml:space="preserve">Control Actions </w:t>
        </w:r>
        <w:r>
          <w:rPr>
            <w:rFonts w:eastAsiaTheme="minorHAnsi"/>
          </w:rPr>
          <w:t xml:space="preserve">consist of news actions. The first Category </w:t>
        </w:r>
      </w:ins>
      <w:ins w:id="2518" w:author="Dave Dilks" w:date="2016-10-22T14:06:00Z">
        <w:r>
          <w:rPr>
            <w:rFonts w:eastAsiaTheme="minorHAnsi"/>
          </w:rPr>
          <w:t>C</w:t>
        </w:r>
      </w:ins>
      <w:ins w:id="2519" w:author="Dave Dilks" w:date="2016-10-22T14:05:00Z">
        <w:r>
          <w:rPr>
            <w:rFonts w:eastAsiaTheme="minorHAnsi"/>
          </w:rPr>
          <w:t xml:space="preserve"> </w:t>
        </w:r>
        <w:r w:rsidRPr="005A2668">
          <w:rPr>
            <w:rFonts w:eastAsiaTheme="minorHAnsi"/>
          </w:rPr>
          <w:t>Control Action</w:t>
        </w:r>
        <w:r>
          <w:rPr>
            <w:rFonts w:eastAsiaTheme="minorHAnsi"/>
          </w:rPr>
          <w:t xml:space="preserve"> corresponds to </w:t>
        </w:r>
      </w:ins>
      <w:ins w:id="2520" w:author="Dave Dilks" w:date="2016-10-22T14:06:00Z">
        <w:r w:rsidRPr="005A2668">
          <w:rPr>
            <w:rFonts w:eastAsiaTheme="minorHAnsi"/>
          </w:rPr>
          <w:t>building demolition and renovation control</w:t>
        </w:r>
      </w:ins>
      <w:ins w:id="2521" w:author="Dave Dilks" w:date="2016-10-22T14:05:00Z">
        <w:r>
          <w:rPr>
            <w:rFonts w:eastAsiaTheme="minorHAnsi"/>
          </w:rPr>
          <w:t>.</w:t>
        </w:r>
        <w:r w:rsidRPr="005A2668">
          <w:rPr>
            <w:rFonts w:eastAsiaTheme="minorHAnsi"/>
          </w:rPr>
          <w:t xml:space="preserve"> </w:t>
        </w:r>
      </w:ins>
      <w:r w:rsidR="00335124">
        <w:t>F</w:t>
      </w:r>
      <w:r w:rsidR="00335124" w:rsidRPr="005F6BC2">
        <w:t>ixed building sources</w:t>
      </w:r>
      <w:r w:rsidR="00335124">
        <w:t xml:space="preserve"> </w:t>
      </w:r>
      <w:r w:rsidR="00335124" w:rsidRPr="005F6BC2">
        <w:t xml:space="preserve">have been identified as one of the largest source areas of PCBs </w:t>
      </w:r>
      <w:r w:rsidR="00335124">
        <w:t xml:space="preserve">in the Spokane watershed. </w:t>
      </w:r>
      <w:r w:rsidR="00335124" w:rsidRPr="003F5127">
        <w:t xml:space="preserve">Building demolition and renovation </w:t>
      </w:r>
      <w:r w:rsidR="00335124">
        <w:t>activities provide the potential to mobilize these fixed PCBs, making them more amenable to transport to the Spokane</w:t>
      </w:r>
      <w:r w:rsidR="00335124" w:rsidRPr="00B932B6">
        <w:rPr>
          <w:color w:val="000000" w:themeColor="text1"/>
        </w:rPr>
        <w:t xml:space="preserve"> </w:t>
      </w:r>
      <w:r w:rsidR="00335124">
        <w:rPr>
          <w:color w:val="000000" w:themeColor="text1"/>
        </w:rPr>
        <w:t xml:space="preserve">River. </w:t>
      </w:r>
      <w:r w:rsidR="00335124" w:rsidRPr="00B932B6">
        <w:rPr>
          <w:color w:val="000000" w:themeColor="text1"/>
        </w:rPr>
        <w:t>This Control Action consists of</w:t>
      </w:r>
      <w:r w:rsidR="00335124">
        <w:rPr>
          <w:color w:val="000000" w:themeColor="text1"/>
        </w:rPr>
        <w:t xml:space="preserve"> providing educational materials that inform contractors of proper methods of </w:t>
      </w:r>
      <w:r w:rsidR="00335124" w:rsidRPr="00B932B6">
        <w:rPr>
          <w:color w:val="000000" w:themeColor="text1"/>
        </w:rPr>
        <w:t>manag</w:t>
      </w:r>
      <w:r w:rsidR="00335124">
        <w:rPr>
          <w:color w:val="000000" w:themeColor="text1"/>
        </w:rPr>
        <w:t xml:space="preserve">ement of </w:t>
      </w:r>
      <w:r w:rsidR="00335124" w:rsidRPr="00B932B6">
        <w:rPr>
          <w:color w:val="000000" w:themeColor="text1"/>
        </w:rPr>
        <w:t>PCB</w:t>
      </w:r>
      <w:r w:rsidR="00335124" w:rsidRPr="00B932B6">
        <w:rPr>
          <w:rFonts w:ascii="Cambria Math" w:hAnsi="Cambria Math" w:cs="Cambria Math"/>
          <w:color w:val="000000" w:themeColor="text1"/>
        </w:rPr>
        <w:t>‐</w:t>
      </w:r>
      <w:r w:rsidR="00335124" w:rsidRPr="00B932B6">
        <w:rPr>
          <w:color w:val="000000" w:themeColor="text1"/>
        </w:rPr>
        <w:t>containing materials and waste during building demolition and renovation.</w:t>
      </w:r>
    </w:p>
    <w:p w14:paraId="313BA34D" w14:textId="2AC001D1" w:rsidR="00335124" w:rsidRPr="002A5C3E" w:rsidRDefault="00335124" w:rsidP="00EA4EAF">
      <w:pPr>
        <w:pStyle w:val="BodyTextCorrectone"/>
      </w:pPr>
      <w:r w:rsidRPr="002A5C3E">
        <w:t>The San Francisco Estuary Institute (SFEI) conducted a study to estimate the total content of PCBs in caulk in buildings throughout the Bay Area</w:t>
      </w:r>
      <w:r>
        <w:t xml:space="preserve"> and the potential load of PCBs from demolition and remodeling sources to San Francisco Bay (</w:t>
      </w:r>
      <w:r w:rsidRPr="00AD2F83">
        <w:t>Klosterhaus et al.</w:t>
      </w:r>
      <w:r w:rsidR="00817EF8">
        <w:t>,</w:t>
      </w:r>
      <w:r w:rsidRPr="00AD2F83">
        <w:t xml:space="preserve"> 2011)</w:t>
      </w:r>
      <w:r w:rsidRPr="002A5C3E">
        <w:t xml:space="preserve">. A companion project was led by the San Francisco Estuary Project (SFEP) </w:t>
      </w:r>
      <w:r>
        <w:t xml:space="preserve">and </w:t>
      </w:r>
      <w:r w:rsidRPr="002A5C3E">
        <w:t xml:space="preserve">focused on </w:t>
      </w:r>
      <w:r>
        <w:t>how to reduce this load of PCBs (SFEP</w:t>
      </w:r>
      <w:r w:rsidR="00817EF8">
        <w:t>,</w:t>
      </w:r>
      <w:r>
        <w:t xml:space="preserve"> 2011). They developed descriptions of several different management practices </w:t>
      </w:r>
      <w:r w:rsidRPr="002A5C3E">
        <w:t>for managing PCBs in caulk during building demolition or remodeling</w:t>
      </w:r>
      <w:r>
        <w:t>, related to</w:t>
      </w:r>
      <w:r w:rsidRPr="002A5C3E">
        <w:t xml:space="preserve">: </w:t>
      </w:r>
    </w:p>
    <w:p w14:paraId="57F481B6" w14:textId="77777777" w:rsidR="00335124" w:rsidRPr="002A5C3E" w:rsidRDefault="00335124" w:rsidP="00E678B9">
      <w:pPr>
        <w:pStyle w:val="ListBullet"/>
        <w:tabs>
          <w:tab w:val="clear" w:pos="360"/>
          <w:tab w:val="num" w:pos="720"/>
        </w:tabs>
        <w:ind w:left="720"/>
      </w:pPr>
      <w:r w:rsidRPr="002A5C3E">
        <w:t>Building Occupant Notification</w:t>
      </w:r>
      <w:r>
        <w:t>: communication of health and safety goals prior to beginning a project</w:t>
      </w:r>
    </w:p>
    <w:p w14:paraId="5A20FA8F" w14:textId="77777777" w:rsidR="00335124" w:rsidRPr="002A5C3E" w:rsidRDefault="00335124" w:rsidP="00E678B9">
      <w:pPr>
        <w:pStyle w:val="ListBullet"/>
        <w:tabs>
          <w:tab w:val="clear" w:pos="360"/>
          <w:tab w:val="num" w:pos="720"/>
        </w:tabs>
        <w:ind w:left="720"/>
      </w:pPr>
      <w:r w:rsidRPr="002A5C3E">
        <w:t>Worker Training</w:t>
      </w:r>
      <w:r>
        <w:t>: proper identification, handling and disposal of PCB-contaminated materials</w:t>
      </w:r>
    </w:p>
    <w:p w14:paraId="3E3918D1" w14:textId="77777777" w:rsidR="00335124" w:rsidRPr="002A5C3E" w:rsidRDefault="00335124" w:rsidP="00E678B9">
      <w:pPr>
        <w:pStyle w:val="ListBullet"/>
        <w:tabs>
          <w:tab w:val="clear" w:pos="360"/>
          <w:tab w:val="num" w:pos="720"/>
        </w:tabs>
        <w:ind w:left="720"/>
      </w:pPr>
      <w:r w:rsidRPr="002A5C3E">
        <w:t>Personal Protective Equipment (PPE)</w:t>
      </w:r>
      <w:r>
        <w:t>: protection of human health and limit the spread of contaminated materials</w:t>
      </w:r>
    </w:p>
    <w:p w14:paraId="2F79CDBD" w14:textId="77777777" w:rsidR="00335124" w:rsidRPr="002A5C3E" w:rsidRDefault="00335124" w:rsidP="00E678B9">
      <w:pPr>
        <w:pStyle w:val="ListBullet"/>
        <w:tabs>
          <w:tab w:val="clear" w:pos="360"/>
          <w:tab w:val="num" w:pos="720"/>
        </w:tabs>
        <w:ind w:left="720"/>
      </w:pPr>
      <w:r w:rsidRPr="002A5C3E">
        <w:t>Work Area Containment</w:t>
      </w:r>
      <w:r>
        <w:t>: prevention of the spread of contaminated dust</w:t>
      </w:r>
    </w:p>
    <w:p w14:paraId="6ED68DE5" w14:textId="77777777" w:rsidR="00335124" w:rsidRPr="002A5C3E" w:rsidRDefault="00335124" w:rsidP="00E678B9">
      <w:pPr>
        <w:pStyle w:val="ListBullet"/>
        <w:tabs>
          <w:tab w:val="clear" w:pos="360"/>
          <w:tab w:val="num" w:pos="720"/>
        </w:tabs>
        <w:ind w:left="720"/>
      </w:pPr>
      <w:r w:rsidRPr="002A5C3E">
        <w:t>Tools and Equipment</w:t>
      </w:r>
      <w:r>
        <w:t>: selection of appropriate tools that minimize dust generation</w:t>
      </w:r>
    </w:p>
    <w:p w14:paraId="380E79E9" w14:textId="77777777" w:rsidR="00335124" w:rsidRPr="002A5C3E" w:rsidRDefault="00335124" w:rsidP="00E678B9">
      <w:pPr>
        <w:pStyle w:val="ListBullet"/>
        <w:tabs>
          <w:tab w:val="clear" w:pos="360"/>
          <w:tab w:val="num" w:pos="720"/>
        </w:tabs>
        <w:ind w:left="720"/>
      </w:pPr>
      <w:r w:rsidRPr="002A5C3E">
        <w:t>Demolition</w:t>
      </w:r>
      <w:r>
        <w:t>: includes dust management, discharge of wastewater, and removal of other hazardous materials</w:t>
      </w:r>
    </w:p>
    <w:p w14:paraId="1E67B2E4" w14:textId="77777777" w:rsidR="00335124" w:rsidRPr="002A5C3E" w:rsidRDefault="00335124" w:rsidP="00E678B9">
      <w:pPr>
        <w:pStyle w:val="ListBullet"/>
        <w:tabs>
          <w:tab w:val="clear" w:pos="360"/>
          <w:tab w:val="num" w:pos="720"/>
        </w:tabs>
        <w:ind w:left="720"/>
      </w:pPr>
      <w:r w:rsidRPr="002A5C3E">
        <w:t>Site Erosion and Sediment Controls</w:t>
      </w:r>
    </w:p>
    <w:p w14:paraId="0B46A71A" w14:textId="77777777" w:rsidR="00335124" w:rsidRPr="002A5C3E" w:rsidRDefault="00335124" w:rsidP="00E678B9">
      <w:pPr>
        <w:pStyle w:val="ListBullet"/>
        <w:tabs>
          <w:tab w:val="clear" w:pos="360"/>
          <w:tab w:val="num" w:pos="720"/>
        </w:tabs>
        <w:ind w:left="720"/>
      </w:pPr>
      <w:r w:rsidRPr="002A5C3E">
        <w:t>Work Area Housekeeping and End of Project</w:t>
      </w:r>
    </w:p>
    <w:p w14:paraId="308554DB" w14:textId="77777777" w:rsidR="00335124" w:rsidRDefault="00335124" w:rsidP="00E678B9">
      <w:pPr>
        <w:pStyle w:val="ListBullet"/>
        <w:tabs>
          <w:tab w:val="clear" w:pos="360"/>
          <w:tab w:val="num" w:pos="720"/>
        </w:tabs>
        <w:ind w:left="720"/>
      </w:pPr>
      <w:r w:rsidRPr="002A5C3E">
        <w:t>Transport and Disposal</w:t>
      </w:r>
    </w:p>
    <w:p w14:paraId="0615292F" w14:textId="2D969703" w:rsidR="00335124" w:rsidRDefault="000862F3" w:rsidP="00047DA2">
      <w:pPr>
        <w:pStyle w:val="Heading3"/>
        <w:numPr>
          <w:ilvl w:val="0"/>
          <w:numId w:val="0"/>
        </w:numPr>
        <w:ind w:left="360" w:hanging="360"/>
      </w:pPr>
      <w:bookmarkStart w:id="2522" w:name="_Toc461458704"/>
      <w:bookmarkStart w:id="2523" w:name="_Toc461628352"/>
      <w:r>
        <w:t>5.13.1</w:t>
      </w:r>
      <w:r>
        <w:tab/>
      </w:r>
      <w:r w:rsidR="00335124">
        <w:t>Actions</w:t>
      </w:r>
      <w:bookmarkEnd w:id="2522"/>
      <w:bookmarkEnd w:id="2523"/>
    </w:p>
    <w:p w14:paraId="74D99875" w14:textId="310A750A" w:rsidR="00335124" w:rsidRDefault="00335124" w:rsidP="00EA4EAF">
      <w:pPr>
        <w:pStyle w:val="BodyTextCorrectone"/>
      </w:pPr>
      <w:r>
        <w:t xml:space="preserve">The specific actions to be implemented by the </w:t>
      </w:r>
      <w:ins w:id="2524" w:author="Dave Dilks" w:date="2016-10-08T12:26:00Z">
        <w:r w:rsidR="002810C4">
          <w:t>Task Force</w:t>
        </w:r>
      </w:ins>
      <w:del w:id="2525" w:author="Dave Dilks" w:date="2016-10-08T12:26:00Z">
        <w:r w:rsidDel="002810C4">
          <w:delText>SRRTTF</w:delText>
        </w:r>
      </w:del>
      <w:r>
        <w:t xml:space="preserve"> relative to </w:t>
      </w:r>
      <w:r w:rsidRPr="003F5127">
        <w:t>Building De</w:t>
      </w:r>
      <w:r>
        <w:t>molition and Renovation Control are:</w:t>
      </w:r>
    </w:p>
    <w:p w14:paraId="5ABABD09" w14:textId="231267E0" w:rsidR="00335124" w:rsidRDefault="00335124" w:rsidP="0010700D">
      <w:pPr>
        <w:pStyle w:val="ListNumbers"/>
        <w:numPr>
          <w:ilvl w:val="0"/>
          <w:numId w:val="7"/>
        </w:numPr>
      </w:pPr>
      <w:r>
        <w:t>A</w:t>
      </w:r>
      <w:r w:rsidRPr="003B2A0F">
        <w:t xml:space="preserve">dapt </w:t>
      </w:r>
      <w:r>
        <w:t xml:space="preserve">the </w:t>
      </w:r>
      <w:r w:rsidRPr="003B2A0F">
        <w:t>SFE</w:t>
      </w:r>
      <w:r>
        <w:t>P document to make it suitable for use a</w:t>
      </w:r>
      <w:r w:rsidR="00817EF8">
        <w:t>s a</w:t>
      </w:r>
      <w:r>
        <w:t xml:space="preserve"> guidance document for Spokane-area building contractors</w:t>
      </w:r>
    </w:p>
    <w:p w14:paraId="48F2D7EA" w14:textId="77777777" w:rsidR="00335124" w:rsidRPr="003B2A0F" w:rsidRDefault="00335124" w:rsidP="0010700D">
      <w:pPr>
        <w:pStyle w:val="ListNumbers"/>
        <w:numPr>
          <w:ilvl w:val="0"/>
          <w:numId w:val="7"/>
        </w:numPr>
      </w:pPr>
      <w:r>
        <w:t xml:space="preserve">Work with relevant local government agencies responsible for permitting to ensure that the guidance document be distributed </w:t>
      </w:r>
      <w:r w:rsidRPr="003B2A0F">
        <w:t xml:space="preserve">as part of </w:t>
      </w:r>
      <w:r>
        <w:t xml:space="preserve">all building </w:t>
      </w:r>
      <w:r w:rsidRPr="003B2A0F">
        <w:t>permits</w:t>
      </w:r>
      <w:r>
        <w:t xml:space="preserve"> related to </w:t>
      </w:r>
      <w:r w:rsidRPr="00AC5030">
        <w:t>building demolition and renovation</w:t>
      </w:r>
    </w:p>
    <w:p w14:paraId="2751F716" w14:textId="4C15BC69" w:rsidR="00335124" w:rsidDel="00B272B8" w:rsidRDefault="000862F3" w:rsidP="00047DA2">
      <w:pPr>
        <w:pStyle w:val="Heading3"/>
        <w:numPr>
          <w:ilvl w:val="0"/>
          <w:numId w:val="0"/>
        </w:numPr>
        <w:ind w:left="360" w:hanging="360"/>
        <w:rPr>
          <w:del w:id="2526" w:author="Dave Dilks" w:date="2016-10-23T10:10:00Z"/>
        </w:rPr>
      </w:pPr>
      <w:bookmarkStart w:id="2527" w:name="_Toc461458705"/>
      <w:bookmarkStart w:id="2528" w:name="_Toc461628353"/>
      <w:del w:id="2529" w:author="Dave Dilks" w:date="2016-10-23T10:10:00Z">
        <w:r w:rsidDel="00B272B8">
          <w:delText>5.13.2</w:delText>
        </w:r>
        <w:r w:rsidDel="00B272B8">
          <w:tab/>
        </w:r>
        <w:r w:rsidR="00335124" w:rsidDel="00B272B8">
          <w:delText>Schedule and Monitoring Program</w:delText>
        </w:r>
        <w:bookmarkEnd w:id="2527"/>
        <w:bookmarkEnd w:id="2528"/>
        <w:r w:rsidR="00335124" w:rsidDel="00B272B8">
          <w:delText xml:space="preserve"> </w:delText>
        </w:r>
      </w:del>
    </w:p>
    <w:p w14:paraId="0E80E0FC" w14:textId="6494CA91" w:rsidR="00335124" w:rsidDel="00B272B8" w:rsidRDefault="00335124" w:rsidP="00EA4EAF">
      <w:pPr>
        <w:pStyle w:val="BodyTextCorrectone"/>
        <w:rPr>
          <w:del w:id="2530" w:author="Dave Dilks" w:date="2016-10-23T10:10:00Z"/>
        </w:rPr>
      </w:pPr>
      <w:del w:id="2531" w:author="Dave Dilks" w:date="2016-10-23T10:10:00Z">
        <w:r w:rsidDel="00B272B8">
          <w:delText xml:space="preserve">Specific milestones, timelines and effectiveness metrics are listed in Table </w:delText>
        </w:r>
      </w:del>
      <w:del w:id="2532" w:author="Dave Dilks" w:date="2016-10-22T10:27:00Z">
        <w:r w:rsidDel="007314B2">
          <w:delText xml:space="preserve">12 </w:delText>
        </w:r>
      </w:del>
      <w:del w:id="2533" w:author="Dave Dilks" w:date="2016-10-23T10:10:00Z">
        <w:r w:rsidDel="00B272B8">
          <w:delText>for the Control Action</w:delText>
        </w:r>
        <w:r w:rsidRPr="00C76EF8" w:rsidDel="00B272B8">
          <w:delText xml:space="preserve"> </w:delText>
        </w:r>
        <w:r w:rsidRPr="007C61CB" w:rsidDel="00B272B8">
          <w:delText>Building Demolition and Renovation Control</w:delText>
        </w:r>
        <w:r w:rsidDel="00B272B8">
          <w:delText xml:space="preserve">. The first milestone consists of adaptation of </w:delText>
        </w:r>
        <w:r w:rsidR="00E678B9" w:rsidDel="00B272B8">
          <w:delText xml:space="preserve">the </w:delText>
        </w:r>
        <w:r w:rsidDel="00B272B8">
          <w:delText xml:space="preserve">SFEP report, which will be completed within one year of issuance of the Comprehensive Plan. The </w:delText>
        </w:r>
        <w:r w:rsidR="00E678B9" w:rsidDel="00B272B8">
          <w:delText>second</w:delText>
        </w:r>
        <w:r w:rsidDel="00B272B8">
          <w:delText xml:space="preserve"> milestone consists of coordination with local governments to have the guidance document routinely distributed with </w:delText>
        </w:r>
        <w:r w:rsidR="00E678B9" w:rsidDel="00B272B8">
          <w:delText xml:space="preserve">relevant </w:delText>
        </w:r>
        <w:r w:rsidDel="00B272B8">
          <w:delText xml:space="preserve">permits, to be completed within two years of issuance of the Comprehensive Plan. The final milestone is a demonstrated change in contractor behavior in response to the guidance provided, to be </w:delText>
        </w:r>
        <w:r w:rsidR="00E678B9" w:rsidDel="00B272B8">
          <w:delText>attain</w:delText>
        </w:r>
        <w:r w:rsidDel="00B272B8">
          <w:delText>ed within five years of issuance of the Comprehensive Plan.</w:delText>
        </w:r>
      </w:del>
    </w:p>
    <w:p w14:paraId="0143DCCC" w14:textId="205B9075" w:rsidR="00335124" w:rsidDel="00B272B8" w:rsidRDefault="00335124" w:rsidP="00335124">
      <w:pPr>
        <w:pStyle w:val="Caption"/>
        <w:rPr>
          <w:del w:id="2534" w:author="Dave Dilks" w:date="2016-10-23T10:10:00Z"/>
        </w:rPr>
      </w:pPr>
      <w:bookmarkStart w:id="2535" w:name="_Toc461458732"/>
      <w:bookmarkStart w:id="2536" w:name="_Toc461714715"/>
      <w:del w:id="2537" w:author="Dave Dilks" w:date="2016-10-23T10:10:00Z">
        <w:r w:rsidDel="00B272B8">
          <w:delText xml:space="preserve">Table </w:delText>
        </w:r>
        <w:r w:rsidR="00D070D2" w:rsidDel="00B272B8">
          <w:fldChar w:fldCharType="begin"/>
        </w:r>
        <w:r w:rsidR="00D070D2" w:rsidDel="00B272B8">
          <w:delInstrText xml:space="preserve"> SEQ Table \* ARABIC </w:delInstrText>
        </w:r>
        <w:r w:rsidR="00D070D2" w:rsidDel="00B272B8">
          <w:fldChar w:fldCharType="separate"/>
        </w:r>
      </w:del>
      <w:del w:id="2538" w:author="Dave Dilks" w:date="2016-10-18T07:27:00Z">
        <w:r w:rsidR="006F4320" w:rsidDel="00A5551F">
          <w:rPr>
            <w:noProof/>
          </w:rPr>
          <w:delText>13</w:delText>
        </w:r>
      </w:del>
      <w:del w:id="2539" w:author="Dave Dilks" w:date="2016-10-23T10:10:00Z">
        <w:r w:rsidR="00D070D2" w:rsidDel="00B272B8">
          <w:rPr>
            <w:noProof/>
          </w:rPr>
          <w:fldChar w:fldCharType="end"/>
        </w:r>
        <w:r w:rsidDel="00B272B8">
          <w:delText xml:space="preserve">. </w:delText>
        </w:r>
        <w:r w:rsidRPr="00EF356F" w:rsidDel="00B272B8">
          <w:delText xml:space="preserve">Milestones, Timelines </w:delText>
        </w:r>
        <w:r w:rsidDel="00B272B8">
          <w:delText>a</w:delText>
        </w:r>
        <w:r w:rsidRPr="00EF356F" w:rsidDel="00B272B8">
          <w:delText>nd Effectiveness Metrics</w:delText>
        </w:r>
        <w:r w:rsidDel="00B272B8">
          <w:delText xml:space="preserve"> for </w:delText>
        </w:r>
        <w:r w:rsidRPr="007C61CB" w:rsidDel="00B272B8">
          <w:delText>Building Demolition and Renovation Control</w:delText>
        </w:r>
        <w:bookmarkEnd w:id="2535"/>
        <w:bookmarkEnd w:id="2536"/>
      </w:del>
    </w:p>
    <w:tbl>
      <w:tblPr>
        <w:tblW w:w="0" w:type="auto"/>
        <w:tblLook w:val="04A0" w:firstRow="1" w:lastRow="0" w:firstColumn="1" w:lastColumn="0" w:noHBand="0" w:noVBand="1"/>
      </w:tblPr>
      <w:tblGrid>
        <w:gridCol w:w="2605"/>
        <w:gridCol w:w="3240"/>
        <w:gridCol w:w="2520"/>
      </w:tblGrid>
      <w:tr w:rsidR="00335124" w:rsidDel="00B272B8" w14:paraId="68144828" w14:textId="354B70C1" w:rsidTr="000B0A0E">
        <w:trPr>
          <w:del w:id="2540" w:author="Dave Dilks" w:date="2016-10-23T10:10:00Z"/>
        </w:trPr>
        <w:tc>
          <w:tcPr>
            <w:tcW w:w="2605" w:type="dxa"/>
            <w:shd w:val="clear" w:color="auto" w:fill="174A7C"/>
          </w:tcPr>
          <w:p w14:paraId="237A28E5" w14:textId="0EE55DC0" w:rsidR="00335124" w:rsidRPr="00902FF0" w:rsidDel="00B272B8" w:rsidRDefault="00335124" w:rsidP="000B0A0E">
            <w:pPr>
              <w:pStyle w:val="TableTextHeadings"/>
              <w:rPr>
                <w:del w:id="2541" w:author="Dave Dilks" w:date="2016-10-23T10:10:00Z"/>
              </w:rPr>
            </w:pPr>
            <w:del w:id="2542" w:author="Dave Dilks" w:date="2016-10-23T10:10:00Z">
              <w:r w:rsidDel="00B272B8">
                <w:delText>Milestone</w:delText>
              </w:r>
            </w:del>
          </w:p>
        </w:tc>
        <w:tc>
          <w:tcPr>
            <w:tcW w:w="3240" w:type="dxa"/>
            <w:shd w:val="clear" w:color="auto" w:fill="174A7C"/>
          </w:tcPr>
          <w:p w14:paraId="207FA82B" w14:textId="0B3D63DC" w:rsidR="00335124" w:rsidRPr="00902FF0" w:rsidDel="00B272B8" w:rsidRDefault="00335124" w:rsidP="000B0A0E">
            <w:pPr>
              <w:pStyle w:val="TableTextHeadings"/>
              <w:rPr>
                <w:del w:id="2543" w:author="Dave Dilks" w:date="2016-10-23T10:10:00Z"/>
              </w:rPr>
            </w:pPr>
            <w:del w:id="2544" w:author="Dave Dilks" w:date="2016-10-23T10:10:00Z">
              <w:r w:rsidDel="00B272B8">
                <w:delText>Timeline</w:delText>
              </w:r>
            </w:del>
          </w:p>
        </w:tc>
        <w:tc>
          <w:tcPr>
            <w:tcW w:w="2520" w:type="dxa"/>
            <w:shd w:val="clear" w:color="auto" w:fill="174A7C"/>
          </w:tcPr>
          <w:p w14:paraId="5C6349D5" w14:textId="43C69B95" w:rsidR="00335124" w:rsidRPr="00902FF0" w:rsidDel="00B272B8" w:rsidRDefault="00335124" w:rsidP="000B0A0E">
            <w:pPr>
              <w:pStyle w:val="TableTextHeadings"/>
              <w:rPr>
                <w:del w:id="2545" w:author="Dave Dilks" w:date="2016-10-23T10:10:00Z"/>
              </w:rPr>
            </w:pPr>
            <w:del w:id="2546" w:author="Dave Dilks" w:date="2016-10-23T10:10:00Z">
              <w:r w:rsidDel="00B272B8">
                <w:delText>Effectiveness Metric</w:delText>
              </w:r>
            </w:del>
          </w:p>
        </w:tc>
      </w:tr>
      <w:tr w:rsidR="00335124" w:rsidDel="00B272B8" w14:paraId="6DD70389" w14:textId="6DB6DB6E" w:rsidTr="000B0A0E">
        <w:trPr>
          <w:del w:id="2547" w:author="Dave Dilks" w:date="2016-10-23T10:10:00Z"/>
        </w:trPr>
        <w:tc>
          <w:tcPr>
            <w:tcW w:w="2605" w:type="dxa"/>
          </w:tcPr>
          <w:p w14:paraId="6D210B88" w14:textId="61195B64" w:rsidR="00335124" w:rsidDel="00B272B8" w:rsidRDefault="00335124" w:rsidP="000B0A0E">
            <w:pPr>
              <w:pStyle w:val="TableText"/>
              <w:rPr>
                <w:del w:id="2548" w:author="Dave Dilks" w:date="2016-10-23T10:10:00Z"/>
              </w:rPr>
            </w:pPr>
            <w:del w:id="2549" w:author="Dave Dilks" w:date="2016-10-23T10:10:00Z">
              <w:r w:rsidDel="00B272B8">
                <w:delText>Adaptation of SFEP report</w:delText>
              </w:r>
              <w:r w:rsidRPr="003B2A0F" w:rsidDel="00B272B8">
                <w:delText xml:space="preserve"> </w:delText>
              </w:r>
            </w:del>
          </w:p>
        </w:tc>
        <w:tc>
          <w:tcPr>
            <w:tcW w:w="3240" w:type="dxa"/>
          </w:tcPr>
          <w:p w14:paraId="27C45AEA" w14:textId="24D3FC06" w:rsidR="00335124" w:rsidDel="00B272B8" w:rsidRDefault="00335124" w:rsidP="000B0A0E">
            <w:pPr>
              <w:pStyle w:val="TableText"/>
              <w:rPr>
                <w:del w:id="2550" w:author="Dave Dilks" w:date="2016-10-23T10:10:00Z"/>
              </w:rPr>
            </w:pPr>
            <w:del w:id="2551" w:author="Dave Dilks" w:date="2016-10-23T10:10:00Z">
              <w:r w:rsidDel="00B272B8">
                <w:delText>Within one year of issuance of Comprehensive Plan</w:delText>
              </w:r>
            </w:del>
          </w:p>
        </w:tc>
        <w:tc>
          <w:tcPr>
            <w:tcW w:w="2520" w:type="dxa"/>
          </w:tcPr>
          <w:p w14:paraId="32E09C40" w14:textId="645D6349" w:rsidR="00335124" w:rsidDel="00B272B8" w:rsidRDefault="00335124" w:rsidP="000B0A0E">
            <w:pPr>
              <w:pStyle w:val="TableText"/>
              <w:rPr>
                <w:del w:id="2552" w:author="Dave Dilks" w:date="2016-10-23T10:10:00Z"/>
              </w:rPr>
            </w:pPr>
            <w:del w:id="2553" w:author="Dave Dilks" w:date="2016-10-23T10:10:00Z">
              <w:r w:rsidDel="00B272B8">
                <w:delText>Guidance document produced</w:delText>
              </w:r>
            </w:del>
          </w:p>
        </w:tc>
      </w:tr>
      <w:tr w:rsidR="00335124" w:rsidDel="00B272B8" w14:paraId="4A11B869" w14:textId="1305C701" w:rsidTr="000B0A0E">
        <w:trPr>
          <w:del w:id="2554" w:author="Dave Dilks" w:date="2016-10-23T10:10:00Z"/>
        </w:trPr>
        <w:tc>
          <w:tcPr>
            <w:tcW w:w="2605" w:type="dxa"/>
          </w:tcPr>
          <w:p w14:paraId="6CAF9920" w14:textId="1B0D0B17" w:rsidR="00335124" w:rsidDel="00B272B8" w:rsidRDefault="00335124" w:rsidP="000B0A0E">
            <w:pPr>
              <w:pStyle w:val="TableText"/>
              <w:rPr>
                <w:del w:id="2555" w:author="Dave Dilks" w:date="2016-10-23T10:10:00Z"/>
              </w:rPr>
            </w:pPr>
            <w:del w:id="2556" w:author="Dave Dilks" w:date="2016-10-23T10:10:00Z">
              <w:r w:rsidDel="00B272B8">
                <w:delText>Distribution of guidance document</w:delText>
              </w:r>
            </w:del>
          </w:p>
        </w:tc>
        <w:tc>
          <w:tcPr>
            <w:tcW w:w="3240" w:type="dxa"/>
          </w:tcPr>
          <w:p w14:paraId="2792524B" w14:textId="5E6F3C35" w:rsidR="00335124" w:rsidDel="00B272B8" w:rsidRDefault="00335124" w:rsidP="000B0A0E">
            <w:pPr>
              <w:pStyle w:val="TableText"/>
              <w:rPr>
                <w:del w:id="2557" w:author="Dave Dilks" w:date="2016-10-23T10:10:00Z"/>
              </w:rPr>
            </w:pPr>
            <w:del w:id="2558" w:author="Dave Dilks" w:date="2016-10-23T10:10:00Z">
              <w:r w:rsidDel="00B272B8">
                <w:delText>Within two years of issuance of Comprehensive Plan</w:delText>
              </w:r>
            </w:del>
          </w:p>
        </w:tc>
        <w:tc>
          <w:tcPr>
            <w:tcW w:w="2520" w:type="dxa"/>
          </w:tcPr>
          <w:p w14:paraId="336BCFDA" w14:textId="6C65A8B3" w:rsidR="00335124" w:rsidDel="00B272B8" w:rsidRDefault="00335124" w:rsidP="000B0A0E">
            <w:pPr>
              <w:pStyle w:val="TableText"/>
              <w:rPr>
                <w:del w:id="2559" w:author="Dave Dilks" w:date="2016-10-23T10:10:00Z"/>
              </w:rPr>
            </w:pPr>
            <w:del w:id="2560" w:author="Dave Dilks" w:date="2016-10-23T10:10:00Z">
              <w:r w:rsidDel="00B272B8">
                <w:delText>Guidance document routinely distributed with permits</w:delText>
              </w:r>
            </w:del>
          </w:p>
        </w:tc>
      </w:tr>
      <w:tr w:rsidR="00335124" w:rsidDel="00B272B8" w14:paraId="389B61E4" w14:textId="2F227282" w:rsidTr="000B0A0E">
        <w:trPr>
          <w:del w:id="2561" w:author="Dave Dilks" w:date="2016-10-23T10:10:00Z"/>
        </w:trPr>
        <w:tc>
          <w:tcPr>
            <w:tcW w:w="2605" w:type="dxa"/>
          </w:tcPr>
          <w:p w14:paraId="24DC624C" w14:textId="5FB01B19" w:rsidR="00335124" w:rsidDel="00B272B8" w:rsidRDefault="00335124" w:rsidP="000B0A0E">
            <w:pPr>
              <w:pStyle w:val="TableText"/>
              <w:rPr>
                <w:del w:id="2562" w:author="Dave Dilks" w:date="2016-10-23T10:10:00Z"/>
              </w:rPr>
            </w:pPr>
            <w:del w:id="2563" w:author="Dave Dilks" w:date="2016-10-23T10:10:00Z">
              <w:r w:rsidDel="00B272B8">
                <w:delText>Utilization of guidance document</w:delText>
              </w:r>
            </w:del>
          </w:p>
        </w:tc>
        <w:tc>
          <w:tcPr>
            <w:tcW w:w="3240" w:type="dxa"/>
          </w:tcPr>
          <w:p w14:paraId="35B3C265" w14:textId="020C6E98" w:rsidR="00335124" w:rsidDel="00B272B8" w:rsidRDefault="00335124" w:rsidP="000B0A0E">
            <w:pPr>
              <w:pStyle w:val="TableText"/>
              <w:rPr>
                <w:del w:id="2564" w:author="Dave Dilks" w:date="2016-10-23T10:10:00Z"/>
              </w:rPr>
            </w:pPr>
            <w:del w:id="2565" w:author="Dave Dilks" w:date="2016-10-23T10:10:00Z">
              <w:r w:rsidDel="00B272B8">
                <w:delText>Within five  years of issuance of Comprehensive Plan</w:delText>
              </w:r>
            </w:del>
          </w:p>
        </w:tc>
        <w:tc>
          <w:tcPr>
            <w:tcW w:w="2520" w:type="dxa"/>
          </w:tcPr>
          <w:p w14:paraId="4C356CCA" w14:textId="6EA79C42" w:rsidR="00335124" w:rsidRPr="003B2A0F" w:rsidDel="00B272B8" w:rsidRDefault="00335124" w:rsidP="000B0A0E">
            <w:pPr>
              <w:pStyle w:val="TableText"/>
              <w:rPr>
                <w:del w:id="2566" w:author="Dave Dilks" w:date="2016-10-23T10:10:00Z"/>
              </w:rPr>
            </w:pPr>
            <w:del w:id="2567" w:author="Dave Dilks" w:date="2016-10-23T10:10:00Z">
              <w:r w:rsidDel="00B272B8">
                <w:delText>Measurable change in contractor behavior</w:delText>
              </w:r>
            </w:del>
          </w:p>
        </w:tc>
      </w:tr>
    </w:tbl>
    <w:p w14:paraId="3C073FDF" w14:textId="0821BCDD" w:rsidR="00335124" w:rsidRPr="00AB7C17" w:rsidRDefault="000862F3" w:rsidP="00335124">
      <w:pPr>
        <w:pStyle w:val="Heading2"/>
        <w:rPr>
          <w:u w:val="single"/>
        </w:rPr>
      </w:pPr>
      <w:bookmarkStart w:id="2568" w:name="_Toc461458706"/>
      <w:bookmarkStart w:id="2569" w:name="_Toc461628354"/>
      <w:r>
        <w:t>5.14</w:t>
      </w:r>
      <w:r>
        <w:tab/>
      </w:r>
      <w:r w:rsidR="00335124">
        <w:t xml:space="preserve">Category C: </w:t>
      </w:r>
      <w:r w:rsidR="00335124" w:rsidRPr="00E37183">
        <w:t>Identification of Sites of Concern for Contaminated</w:t>
      </w:r>
      <w:r w:rsidR="00335124">
        <w:t xml:space="preserve"> </w:t>
      </w:r>
      <w:r w:rsidR="00335124" w:rsidRPr="00E37183">
        <w:t>Groundwater</w:t>
      </w:r>
      <w:bookmarkEnd w:id="2568"/>
      <w:bookmarkEnd w:id="2569"/>
      <w:r w:rsidR="00335124">
        <w:t xml:space="preserve"> </w:t>
      </w:r>
    </w:p>
    <w:p w14:paraId="7D2A11E5" w14:textId="77777777" w:rsidR="00335124" w:rsidRDefault="00335124" w:rsidP="000B0A0E">
      <w:pPr>
        <w:pStyle w:val="BodyTextCorrectone"/>
      </w:pPr>
      <w:r>
        <w:t xml:space="preserve">As discussed above in the section </w:t>
      </w:r>
      <w:r w:rsidRPr="001230CF">
        <w:t>Remediate Known Contaminated Sites</w:t>
      </w:r>
      <w:r>
        <w:t>, Ecology has identified and initiated remediation activities on several sites believed to be contributing PCBs to the Spokane River. Activities conducted on behalf of the Task Force have identified the potential for additional sites of potential concern; specifically:</w:t>
      </w:r>
    </w:p>
    <w:p w14:paraId="51FD6DC2" w14:textId="42117E6A" w:rsidR="00335124" w:rsidRDefault="00335124" w:rsidP="000B0A0E">
      <w:pPr>
        <w:pStyle w:val="ListBullet"/>
      </w:pPr>
      <w:r>
        <w:t>Assessment of groundwater PCB data collected up-gradient of the known Kaiser groundwater contamination indicate</w:t>
      </w:r>
      <w:r w:rsidR="00817EF8">
        <w:t>s</w:t>
      </w:r>
      <w:r>
        <w:t xml:space="preserve"> the potential for a significant groundwater loading source independent of the Kaiser remediation (</w:t>
      </w:r>
      <w:hyperlink r:id="rId87" w:history="1">
        <w:r w:rsidRPr="009201E0">
          <w:rPr>
            <w:rStyle w:val="Hyperlink"/>
          </w:rPr>
          <w:t>LimnoTech, 2016</w:t>
        </w:r>
      </w:hyperlink>
      <w:r w:rsidR="00817EF8">
        <w:rPr>
          <w:rStyle w:val="Hyperlink"/>
        </w:rPr>
        <w:t>f</w:t>
      </w:r>
      <w:r>
        <w:t>)</w:t>
      </w:r>
    </w:p>
    <w:p w14:paraId="02689727" w14:textId="093F9202" w:rsidR="00335124" w:rsidRPr="005B1120" w:rsidRDefault="00335124" w:rsidP="000B0A0E">
      <w:pPr>
        <w:pStyle w:val="ListBullet"/>
      </w:pPr>
      <w:r w:rsidRPr="005B1120">
        <w:t xml:space="preserve">Homolog-specific mass balance analyses </w:t>
      </w:r>
      <w:r>
        <w:t xml:space="preserve">conducted with the 2015 and 2016 synoptic river survey data </w:t>
      </w:r>
      <w:r w:rsidRPr="005B1120">
        <w:t xml:space="preserve">indicate the potential presence of </w:t>
      </w:r>
      <w:r>
        <w:t xml:space="preserve">a </w:t>
      </w:r>
      <w:del w:id="2570" w:author="Dilks" w:date="2016-10-23T19:11:00Z">
        <w:r w:rsidDel="00FF46C1">
          <w:delText xml:space="preserve">significant </w:delText>
        </w:r>
      </w:del>
      <w:r w:rsidRPr="005B1120">
        <w:t xml:space="preserve">groundwater </w:t>
      </w:r>
      <w:r>
        <w:t xml:space="preserve">PCB </w:t>
      </w:r>
      <w:r w:rsidRPr="005B1120">
        <w:t>loading source entering the river downstream of the Trent Avenue Bridge</w:t>
      </w:r>
      <w:r>
        <w:t xml:space="preserve"> (</w:t>
      </w:r>
      <w:hyperlink r:id="rId88" w:history="1">
        <w:r w:rsidRPr="0035205D">
          <w:rPr>
            <w:rStyle w:val="Hyperlink"/>
          </w:rPr>
          <w:t>LimnoTech, 2016</w:t>
        </w:r>
      </w:hyperlink>
      <w:r w:rsidR="00817EF8">
        <w:rPr>
          <w:rStyle w:val="Hyperlink"/>
        </w:rPr>
        <w:t>d</w:t>
      </w:r>
      <w:r>
        <w:t xml:space="preserve">). </w:t>
      </w:r>
    </w:p>
    <w:p w14:paraId="017B6752" w14:textId="40BF58FF" w:rsidR="00335124" w:rsidRDefault="00335124" w:rsidP="00EC50C4">
      <w:pPr>
        <w:pStyle w:val="ListBullet"/>
      </w:pPr>
      <w:r>
        <w:t xml:space="preserve">Cleanup targets for many TCP sites are based on levels necessary to protect groundwater as a drinking water supply (adjusted for the Practical Quantitation Limit), and are not necessarily protective of river water quality standards. For example, the groundwater cleanup target concentration at the City Parcel </w:t>
      </w:r>
      <w:ins w:id="2571" w:author="Dave Dilks" w:date="2016-10-23T10:58:00Z">
        <w:r w:rsidR="00343436">
          <w:t xml:space="preserve">and GE </w:t>
        </w:r>
      </w:ins>
      <w:r>
        <w:t>site</w:t>
      </w:r>
      <w:ins w:id="2572" w:author="Dave Dilks" w:date="2016-10-23T10:58:00Z">
        <w:r w:rsidR="00343436">
          <w:t>s</w:t>
        </w:r>
      </w:ins>
      <w:r>
        <w:t xml:space="preserve"> (0.1 ug/</w:t>
      </w:r>
      <w:del w:id="2573" w:author="Dave Dilks" w:date="2016-10-06T09:35:00Z">
        <w:r w:rsidDel="005B0C3A">
          <w:delText>l</w:delText>
        </w:r>
      </w:del>
      <w:ins w:id="2574" w:author="Dave Dilks" w:date="2016-10-06T09:35:00Z">
        <w:r w:rsidR="005B0C3A">
          <w:t>L</w:t>
        </w:r>
      </w:ins>
      <w:r>
        <w:t>) is approximately 600 times higher than the river water quality standard of 170 pg/l. Given that sites that have received No Further Action (NFA) designation may still contain groundwater PCB concentrations orders of magnitude higher tha</w:t>
      </w:r>
      <w:r w:rsidR="0071522B">
        <w:t>n</w:t>
      </w:r>
      <w:r>
        <w:t xml:space="preserve"> safe river concentrations, these site</w:t>
      </w:r>
      <w:r w:rsidR="0071522B">
        <w:t>s</w:t>
      </w:r>
      <w:r>
        <w:t xml:space="preserve"> have the potential to contribute to water quality standard violations in the Spokane River. Marti and Maggi (</w:t>
      </w:r>
      <w:hyperlink r:id="rId89" w:history="1">
        <w:r w:rsidRPr="00C352EB">
          <w:rPr>
            <w:rStyle w:val="Hyperlink"/>
          </w:rPr>
          <w:t>2015</w:t>
        </w:r>
      </w:hyperlink>
      <w:r>
        <w:t xml:space="preserve">) identified 23 TCP sites with confirmed </w:t>
      </w:r>
      <w:r w:rsidRPr="00374C62">
        <w:t>release</w:t>
      </w:r>
      <w:r>
        <w:t>s</w:t>
      </w:r>
      <w:r w:rsidRPr="00374C62">
        <w:t xml:space="preserve"> of PCBs to soil and/or groundwater</w:t>
      </w:r>
      <w:r>
        <w:t xml:space="preserve"> that may merit further investigation in terms of potential to contribute problematic levels of PCBs to the Spokane River.</w:t>
      </w:r>
      <w:ins w:id="2575" w:author="Dave Dilks" w:date="2016-10-23T10:59:00Z">
        <w:r w:rsidR="00343436">
          <w:t xml:space="preserve"> </w:t>
        </w:r>
      </w:ins>
      <w:ins w:id="2576" w:author="Dave Dilks" w:date="2016-10-23T11:00:00Z">
        <w:r w:rsidR="00343436" w:rsidRPr="00343436">
          <w:t>There is also an EPA Superfund site</w:t>
        </w:r>
      </w:ins>
      <w:ins w:id="2577" w:author="Dave Dilks" w:date="2016-10-23T11:02:00Z">
        <w:r w:rsidR="00EC50C4">
          <w:t xml:space="preserve"> consisting of a former </w:t>
        </w:r>
      </w:ins>
      <w:ins w:id="2578" w:author="Dave Dilks" w:date="2016-10-23T11:03:00Z">
        <w:r w:rsidR="00EC50C4" w:rsidRPr="00EC50C4">
          <w:t>oil recycling facility</w:t>
        </w:r>
      </w:ins>
      <w:ins w:id="2579" w:author="Dave Dilks" w:date="2016-10-23T11:00:00Z">
        <w:r w:rsidR="00343436" w:rsidRPr="00343436">
          <w:t xml:space="preserve"> in Kootenai County, Idaho, near Rathdrum, where PCBs were a contaminant</w:t>
        </w:r>
        <w:r w:rsidR="00343436">
          <w:t>.</w:t>
        </w:r>
      </w:ins>
      <w:ins w:id="2580" w:author="Dave Dilks" w:date="2016-10-23T11:01:00Z">
        <w:r w:rsidR="00343436">
          <w:t xml:space="preserve"> P</w:t>
        </w:r>
        <w:r w:rsidR="00343436" w:rsidRPr="00343436">
          <w:t xml:space="preserve">ost-removal (1991) concentrations of PCBs (Aroclor 1260) in surface soil samples were generally non-detect, but there was one detection at 0.075 mg/kg.  </w:t>
        </w:r>
      </w:ins>
    </w:p>
    <w:p w14:paraId="76377873" w14:textId="2D109803" w:rsidR="00335124" w:rsidRDefault="00335124" w:rsidP="00335124">
      <w:r>
        <w:t xml:space="preserve">Because these additional sites have the potential to cause or contribute to PCB impairment of the Spokane River, it is important to: 1) </w:t>
      </w:r>
      <w:r w:rsidR="00817EF8">
        <w:t>Determine</w:t>
      </w:r>
      <w:r>
        <w:t xml:space="preserve"> whether they </w:t>
      </w:r>
      <w:r w:rsidR="00817EF8">
        <w:t xml:space="preserve">have the potential to be </w:t>
      </w:r>
      <w:r>
        <w:t xml:space="preserve">significant contributors of PCBs, and 2) Develop a plan for </w:t>
      </w:r>
      <w:ins w:id="2581" w:author="Dave Dilks" w:date="2016-10-06T09:21:00Z">
        <w:r w:rsidR="00A21B0C">
          <w:t xml:space="preserve">additional follow-up actions related to </w:t>
        </w:r>
      </w:ins>
      <w:del w:id="2582" w:author="Dave Dilks" w:date="2016-10-06T09:21:00Z">
        <w:r w:rsidDel="00A21B0C">
          <w:delText xml:space="preserve">remediation for </w:delText>
        </w:r>
      </w:del>
      <w:r>
        <w:t xml:space="preserve">any source determined to be a potential contributor. </w:t>
      </w:r>
    </w:p>
    <w:p w14:paraId="4914C570" w14:textId="11571F1D" w:rsidR="00335124" w:rsidRPr="003B2A0F" w:rsidRDefault="000862F3" w:rsidP="00047DA2">
      <w:pPr>
        <w:pStyle w:val="Heading3"/>
        <w:numPr>
          <w:ilvl w:val="0"/>
          <w:numId w:val="0"/>
        </w:numPr>
        <w:ind w:left="360" w:hanging="360"/>
      </w:pPr>
      <w:bookmarkStart w:id="2583" w:name="_Toc461458707"/>
      <w:bookmarkStart w:id="2584" w:name="_Toc461628355"/>
      <w:r>
        <w:t>5.14.1</w:t>
      </w:r>
      <w:r>
        <w:tab/>
      </w:r>
      <w:r w:rsidR="00335124" w:rsidRPr="003B2A0F">
        <w:t>Actions</w:t>
      </w:r>
      <w:bookmarkEnd w:id="2583"/>
      <w:bookmarkEnd w:id="2584"/>
    </w:p>
    <w:p w14:paraId="3CE7357A" w14:textId="4250F5B4" w:rsidR="00335124" w:rsidRDefault="00335124" w:rsidP="00CD12D6">
      <w:pPr>
        <w:pStyle w:val="BodyTextCorrectone"/>
        <w:spacing w:after="0"/>
      </w:pPr>
      <w:r>
        <w:t>The Task Force will implement the following three-step process to i</w:t>
      </w:r>
      <w:r w:rsidRPr="00C352EB">
        <w:t>dentif</w:t>
      </w:r>
      <w:r>
        <w:t>y</w:t>
      </w:r>
      <w:r w:rsidRPr="00C352EB">
        <w:t xml:space="preserve"> </w:t>
      </w:r>
      <w:del w:id="2585" w:author="Dave Dilks" w:date="2016-10-06T10:15:00Z">
        <w:r w:rsidRPr="00C352EB" w:rsidDel="00CF623F">
          <w:delText xml:space="preserve">of </w:delText>
        </w:r>
      </w:del>
      <w:r w:rsidRPr="00C352EB">
        <w:t>sites of conce</w:t>
      </w:r>
      <w:r w:rsidR="00CD12D6">
        <w:t>rn for contaminated groundwater:</w:t>
      </w:r>
    </w:p>
    <w:p w14:paraId="0CFB505B" w14:textId="77777777" w:rsidR="00335124" w:rsidRPr="003B2A0F" w:rsidRDefault="00335124" w:rsidP="0010700D">
      <w:pPr>
        <w:pStyle w:val="ListNumbers"/>
        <w:numPr>
          <w:ilvl w:val="0"/>
          <w:numId w:val="8"/>
        </w:numPr>
      </w:pPr>
      <w:r w:rsidRPr="003B2A0F">
        <w:t xml:space="preserve">Mine existing data </w:t>
      </w:r>
    </w:p>
    <w:p w14:paraId="20466E08" w14:textId="77777777" w:rsidR="00335124" w:rsidRPr="003B2A0F" w:rsidRDefault="00335124" w:rsidP="0010700D">
      <w:pPr>
        <w:pStyle w:val="ListNumbers"/>
        <w:numPr>
          <w:ilvl w:val="0"/>
          <w:numId w:val="8"/>
        </w:numPr>
      </w:pPr>
      <w:r>
        <w:t>C</w:t>
      </w:r>
      <w:r w:rsidRPr="003B2A0F">
        <w:t>onsult with TCP</w:t>
      </w:r>
    </w:p>
    <w:p w14:paraId="48F7DA82" w14:textId="77777777" w:rsidR="00335124" w:rsidRDefault="00335124" w:rsidP="0010700D">
      <w:pPr>
        <w:pStyle w:val="ListNumbers"/>
        <w:numPr>
          <w:ilvl w:val="0"/>
          <w:numId w:val="8"/>
        </w:numPr>
      </w:pPr>
      <w:r w:rsidRPr="003B2A0F">
        <w:t>Determine next action (e.g. targeted monitoring)</w:t>
      </w:r>
    </w:p>
    <w:p w14:paraId="67869081" w14:textId="77777777" w:rsidR="00335124" w:rsidRDefault="00335124" w:rsidP="00335124">
      <w:pPr>
        <w:pStyle w:val="Heading4"/>
      </w:pPr>
      <w:r w:rsidRPr="003B2A0F">
        <w:t xml:space="preserve">Mine </w:t>
      </w:r>
      <w:r>
        <w:t>e</w:t>
      </w:r>
      <w:r w:rsidRPr="003B2A0F">
        <w:t xml:space="preserve">xisting </w:t>
      </w:r>
      <w:r>
        <w:t>d</w:t>
      </w:r>
      <w:r w:rsidRPr="003B2A0F">
        <w:t>ata</w:t>
      </w:r>
    </w:p>
    <w:p w14:paraId="3062988E" w14:textId="77777777" w:rsidR="00335124" w:rsidRDefault="00335124" w:rsidP="00EA4EAF">
      <w:pPr>
        <w:pStyle w:val="BodyTextCorrectone"/>
      </w:pPr>
      <w:r>
        <w:t xml:space="preserve">Initial activities will consist of compiling and reviewing available data to assess the potential significance of new groundwater sites to contributing PCBs to the Spokane River. Separate activities will be conducted for each of the three categories of sites described immediately above. </w:t>
      </w:r>
    </w:p>
    <w:p w14:paraId="51834472" w14:textId="6D7F94BA" w:rsidR="00335124" w:rsidRDefault="00335124" w:rsidP="00EA4EAF">
      <w:pPr>
        <w:pStyle w:val="BodyTextCorrectone"/>
      </w:pPr>
      <w:r>
        <w:t xml:space="preserve">With respect to the potential source up-gradient of Kaiser, existing data have largely been mined to the extent necessary to define that a source exists and that its magnitude is potentially of concern. </w:t>
      </w:r>
      <w:r w:rsidRPr="007D164F">
        <w:t>Recent evaluations of hydrogeological and groundwater quality information collected by Kaiser show that there likely is an up</w:t>
      </w:r>
      <w:r>
        <w:t>-</w:t>
      </w:r>
      <w:r w:rsidRPr="007D164F">
        <w:t xml:space="preserve">gradient source of PCBs </w:t>
      </w:r>
      <w:ins w:id="2586" w:author="Dave Dilks" w:date="2016-10-06T09:35:00Z">
        <w:r w:rsidR="005B0C3A">
          <w:t xml:space="preserve">entering </w:t>
        </w:r>
      </w:ins>
      <w:r w:rsidRPr="007D164F">
        <w:t xml:space="preserve">via </w:t>
      </w:r>
      <w:del w:id="2587" w:author="Dave Dilks" w:date="2016-10-06T09:35:00Z">
        <w:r w:rsidRPr="007D164F" w:rsidDel="005B0C3A">
          <w:delText xml:space="preserve">venting </w:delText>
        </w:r>
      </w:del>
      <w:r w:rsidRPr="007D164F">
        <w:t xml:space="preserve">groundwater within the gaining portion of the </w:t>
      </w:r>
      <w:r>
        <w:t>river</w:t>
      </w:r>
      <w:r w:rsidRPr="007D164F">
        <w:t xml:space="preserve"> from </w:t>
      </w:r>
      <w:del w:id="2588" w:author="Dilks" w:date="2016-10-23T19:17:00Z">
        <w:r w:rsidRPr="007D164F" w:rsidDel="00FF46C1">
          <w:delText>approximately the Pentzer WWTP</w:delText>
        </w:r>
      </w:del>
      <w:ins w:id="2589" w:author="Dilks" w:date="2016-10-23T19:17:00Z">
        <w:r w:rsidR="00FF46C1">
          <w:t>just downstream of Sullivan Road</w:t>
        </w:r>
      </w:ins>
      <w:r w:rsidRPr="007D164F">
        <w:t xml:space="preserve"> to Kaiser monitoring well  MW-15 (approximately 1.1. miles).  This conclusion is based on available PCB homolog data collected from Kaiser monitoring wells, which show a difference between the PCB homolog patterns between the Kaiser </w:t>
      </w:r>
      <w:ins w:id="2590" w:author="Dave Dilks" w:date="2016-10-06T09:21:00Z">
        <w:r w:rsidR="00A21B0C">
          <w:t>site related</w:t>
        </w:r>
      </w:ins>
      <w:del w:id="2591" w:author="Dave Dilks" w:date="2016-10-06T09:21:00Z">
        <w:r w:rsidRPr="007D164F" w:rsidDel="00A21B0C">
          <w:delText>plume</w:delText>
        </w:r>
      </w:del>
      <w:r w:rsidRPr="007D164F">
        <w:t xml:space="preserve"> monitoring well data  and up</w:t>
      </w:r>
      <w:r>
        <w:t>-</w:t>
      </w:r>
      <w:r w:rsidRPr="007D164F">
        <w:t>gradient and cross-gradient monitoring well data collected outside these areas</w:t>
      </w:r>
      <w:r>
        <w:t xml:space="preserve"> (</w:t>
      </w:r>
      <w:hyperlink r:id="rId90" w:history="1">
        <w:r w:rsidRPr="009201E0">
          <w:rPr>
            <w:rStyle w:val="Hyperlink"/>
          </w:rPr>
          <w:t>LimnoTech, 2016</w:t>
        </w:r>
      </w:hyperlink>
      <w:r w:rsidR="00E678B9">
        <w:rPr>
          <w:rStyle w:val="Hyperlink"/>
        </w:rPr>
        <w:t>f</w:t>
      </w:r>
      <w:r>
        <w:t xml:space="preserve">). The Kaiser </w:t>
      </w:r>
      <w:ins w:id="2592" w:author="Dave Dilks" w:date="2016-10-06T09:21:00Z">
        <w:r w:rsidR="00A21B0C">
          <w:t>site related</w:t>
        </w:r>
      </w:ins>
      <w:del w:id="2593" w:author="Dave Dilks" w:date="2016-10-06T09:21:00Z">
        <w:r w:rsidDel="00A21B0C">
          <w:delText>plume</w:delText>
        </w:r>
      </w:del>
      <w:r>
        <w:t xml:space="preserve"> data are dominated by the tri- and tetra- homolog groups, while the up-gradient/cross-gradient PCB data are dominated by the tetra-, penta- and hexa- homolog groups (</w:t>
      </w:r>
      <w:ins w:id="2594" w:author="Dilks" w:date="2016-10-23T19:33:00Z">
        <w:r w:rsidR="00626F9E">
          <w:t>data shown in Figure 1</w:t>
        </w:r>
      </w:ins>
      <w:ins w:id="2595" w:author="Dilks" w:date="2016-10-23T19:34:00Z">
        <w:r w:rsidR="00626F9E">
          <w:t xml:space="preserve">7 for </w:t>
        </w:r>
      </w:ins>
      <w:ins w:id="2596" w:author="Dilks" w:date="2016-10-23T19:33:00Z">
        <w:r w:rsidR="00626F9E">
          <w:t xml:space="preserve">locations shown in </w:t>
        </w:r>
      </w:ins>
      <w:r>
        <w:t xml:space="preserve">Figure </w:t>
      </w:r>
      <w:del w:id="2597" w:author="Dave Dilks" w:date="2016-10-22T10:35:00Z">
        <w:r w:rsidDel="00F57EB7">
          <w:delText>6</w:delText>
        </w:r>
      </w:del>
      <w:ins w:id="2598" w:author="Dave Dilks" w:date="2016-10-22T10:35:00Z">
        <w:r w:rsidR="00F57EB7">
          <w:t>1</w:t>
        </w:r>
        <w:del w:id="2599" w:author="Dilks" w:date="2016-10-23T19:34:00Z">
          <w:r w:rsidR="00F57EB7" w:rsidDel="00626F9E">
            <w:delText>7</w:delText>
          </w:r>
        </w:del>
      </w:ins>
      <w:ins w:id="2600" w:author="Dilks" w:date="2016-10-23T19:34:00Z">
        <w:r w:rsidR="00626F9E">
          <w:t>8</w:t>
        </w:r>
      </w:ins>
      <w:r>
        <w:t>).</w:t>
      </w:r>
      <w:ins w:id="2601" w:author="Dilks" w:date="2016-10-23T19:32:00Z">
        <w:r w:rsidR="00626F9E">
          <w:t xml:space="preserve"> </w:t>
        </w:r>
      </w:ins>
    </w:p>
    <w:p w14:paraId="33E5A07B" w14:textId="55D779C1" w:rsidR="00335124" w:rsidRDefault="009F53B0" w:rsidP="00817EF8">
      <w:pPr>
        <w:pStyle w:val="BodyTextCorrectone"/>
      </w:pPr>
      <w:r>
        <w:rPr>
          <w:noProof/>
        </w:rPr>
        <w:drawing>
          <wp:inline distT="0" distB="0" distL="0" distR="0" wp14:anchorId="546E576C" wp14:editId="281CA796">
            <wp:extent cx="3261360" cy="1531620"/>
            <wp:effectExtent l="0" t="0" r="0" b="0"/>
            <wp:docPr id="7" name="Picture 7" descr="cid:image002.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20A98.FAFA255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3261360" cy="1531620"/>
                    </a:xfrm>
                    <a:prstGeom prst="rect">
                      <a:avLst/>
                    </a:prstGeom>
                    <a:noFill/>
                    <a:ln>
                      <a:noFill/>
                    </a:ln>
                  </pic:spPr>
                </pic:pic>
              </a:graphicData>
            </a:graphic>
          </wp:inline>
        </w:drawing>
      </w:r>
    </w:p>
    <w:p w14:paraId="0B4A6B13" w14:textId="77777777" w:rsidR="009F53B0" w:rsidRDefault="009F53B0" w:rsidP="00817EF8">
      <w:pPr>
        <w:pStyle w:val="BodyTextCorrectone"/>
        <w:spacing w:before="0" w:after="0"/>
      </w:pPr>
      <w:r>
        <w:rPr>
          <w:noProof/>
        </w:rPr>
        <w:drawing>
          <wp:inline distT="0" distB="0" distL="0" distR="0" wp14:anchorId="6E55FC7B" wp14:editId="73C3F676">
            <wp:extent cx="3284220" cy="1554480"/>
            <wp:effectExtent l="0" t="0" r="0" b="7620"/>
            <wp:docPr id="10" name="Picture 10" descr="cid:image004.pn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20A98.FAFA2550"/>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3284220" cy="1554480"/>
                    </a:xfrm>
                    <a:prstGeom prst="rect">
                      <a:avLst/>
                    </a:prstGeom>
                    <a:noFill/>
                    <a:ln>
                      <a:noFill/>
                    </a:ln>
                  </pic:spPr>
                </pic:pic>
              </a:graphicData>
            </a:graphic>
          </wp:inline>
        </w:drawing>
      </w:r>
      <w:r>
        <w:rPr>
          <w:noProof/>
        </w:rPr>
        <w:drawing>
          <wp:inline distT="0" distB="0" distL="0" distR="0" wp14:anchorId="3FD30FC4" wp14:editId="1F10B8A2">
            <wp:extent cx="464820" cy="1562100"/>
            <wp:effectExtent l="0" t="0" r="0" b="0"/>
            <wp:docPr id="18" name="Picture 18" descr="cid:image009.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20A98.FAFA255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464820" cy="1562100"/>
                    </a:xfrm>
                    <a:prstGeom prst="rect">
                      <a:avLst/>
                    </a:prstGeom>
                    <a:noFill/>
                    <a:ln>
                      <a:noFill/>
                    </a:ln>
                  </pic:spPr>
                </pic:pic>
              </a:graphicData>
            </a:graphic>
          </wp:inline>
        </w:drawing>
      </w:r>
    </w:p>
    <w:p w14:paraId="40FA69F4" w14:textId="31F9C8A5" w:rsidR="009F53B0" w:rsidRDefault="009F53B0" w:rsidP="00F57EB7">
      <w:pPr>
        <w:pStyle w:val="Caption"/>
        <w:rPr>
          <w:ins w:id="2602" w:author="Dilks" w:date="2016-10-23T19:32:00Z"/>
        </w:rPr>
      </w:pPr>
      <w:bookmarkStart w:id="2603" w:name="_Toc461714478"/>
      <w:del w:id="2604" w:author="Dave Dilks" w:date="2016-10-22T10:34:00Z">
        <w:r w:rsidDel="00F57EB7">
          <w:delText xml:space="preserve">Figure </w:delText>
        </w:r>
        <w:r w:rsidR="00D070D2" w:rsidDel="00F57EB7">
          <w:fldChar w:fldCharType="begin"/>
        </w:r>
        <w:r w:rsidR="00D070D2" w:rsidDel="00F57EB7">
          <w:delInstrText xml:space="preserve"> SEQ Figure \* ARABIC </w:delInstrText>
        </w:r>
        <w:r w:rsidR="00D070D2" w:rsidDel="00F57EB7">
          <w:fldChar w:fldCharType="separate"/>
        </w:r>
      </w:del>
      <w:del w:id="2605" w:author="Dave Dilks" w:date="2016-10-08T10:04:00Z">
        <w:r w:rsidR="00924317" w:rsidDel="00900EAE">
          <w:rPr>
            <w:noProof/>
          </w:rPr>
          <w:delText>6</w:delText>
        </w:r>
      </w:del>
      <w:del w:id="2606" w:author="Dave Dilks" w:date="2016-10-22T10:34:00Z">
        <w:r w:rsidR="00D070D2" w:rsidDel="00F57EB7">
          <w:rPr>
            <w:noProof/>
          </w:rPr>
          <w:fldChar w:fldCharType="end"/>
        </w:r>
      </w:del>
      <w:ins w:id="2607" w:author="Dave Dilks" w:date="2016-10-22T10:35:00Z">
        <w:r w:rsidR="00F57EB7">
          <w:t xml:space="preserve">Figure </w:t>
        </w:r>
        <w:r w:rsidR="00F57EB7">
          <w:fldChar w:fldCharType="begin"/>
        </w:r>
        <w:r w:rsidR="00F57EB7">
          <w:instrText xml:space="preserve"> SEQ Figure \* ARABIC </w:instrText>
        </w:r>
      </w:ins>
      <w:r w:rsidR="00F57EB7">
        <w:fldChar w:fldCharType="separate"/>
      </w:r>
      <w:ins w:id="2608" w:author="Dave Dilks" w:date="2016-10-22T10:35:00Z">
        <w:r w:rsidR="00F57EB7">
          <w:rPr>
            <w:noProof/>
          </w:rPr>
          <w:t>17</w:t>
        </w:r>
        <w:r w:rsidR="00F57EB7">
          <w:fldChar w:fldCharType="end"/>
        </w:r>
      </w:ins>
      <w:r>
        <w:t>. Homolog Distribution of Groundwater Monitoring Data Collected f</w:t>
      </w:r>
      <w:ins w:id="2609" w:author="Dave Dilks" w:date="2016-10-06T13:51:00Z">
        <w:r w:rsidR="000D4029">
          <w:t>r</w:t>
        </w:r>
      </w:ins>
      <w:r>
        <w:t>o</w:t>
      </w:r>
      <w:del w:id="2610" w:author="Dave Dilks" w:date="2016-10-06T13:51:00Z">
        <w:r w:rsidDel="000D4029">
          <w:delText>r</w:delText>
        </w:r>
      </w:del>
      <w:r>
        <w:t>m Kaiser Plume (top) and U</w:t>
      </w:r>
      <w:r w:rsidRPr="0035573F">
        <w:t>p-</w:t>
      </w:r>
      <w:r>
        <w:t>G</w:t>
      </w:r>
      <w:r w:rsidRPr="0035573F">
        <w:t>radient/</w:t>
      </w:r>
      <w:r>
        <w:t>C</w:t>
      </w:r>
      <w:r w:rsidRPr="0035573F">
        <w:t>ross-</w:t>
      </w:r>
      <w:r>
        <w:t>G</w:t>
      </w:r>
      <w:r w:rsidRPr="0035573F">
        <w:t>radient</w:t>
      </w:r>
      <w:r>
        <w:t xml:space="preserve"> Wells (bottom)</w:t>
      </w:r>
      <w:bookmarkEnd w:id="2603"/>
      <w:r w:rsidR="00E678B9">
        <w:t xml:space="preserve"> </w:t>
      </w:r>
    </w:p>
    <w:p w14:paraId="4CCA8C19" w14:textId="7FF8ABCC" w:rsidR="00626F9E" w:rsidRPr="00626F9E" w:rsidRDefault="00626F9E" w:rsidP="00626F9E">
      <w:pPr>
        <w:pStyle w:val="BodyTextCorrectone"/>
      </w:pPr>
      <w:ins w:id="2611" w:author="Dilks" w:date="2016-10-23T19:33:00Z">
        <w:r w:rsidRPr="00626F9E">
          <w:rPr>
            <w:noProof/>
          </w:rPr>
          <w:drawing>
            <wp:inline distT="0" distB="0" distL="0" distR="0" wp14:anchorId="6AF34B58" wp14:editId="4A262105">
              <wp:extent cx="5943600" cy="3188709"/>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188709"/>
                      </a:xfrm>
                      <a:prstGeom prst="rect">
                        <a:avLst/>
                      </a:prstGeom>
                      <a:noFill/>
                      <a:ln>
                        <a:noFill/>
                      </a:ln>
                    </pic:spPr>
                  </pic:pic>
                </a:graphicData>
              </a:graphic>
            </wp:inline>
          </w:drawing>
        </w:r>
      </w:ins>
    </w:p>
    <w:p w14:paraId="05CC714A" w14:textId="4500695D" w:rsidR="00626F9E" w:rsidRDefault="00626F9E" w:rsidP="00626F9E">
      <w:pPr>
        <w:pStyle w:val="Caption"/>
        <w:rPr>
          <w:ins w:id="2612" w:author="Dilks" w:date="2016-10-23T19:36:00Z"/>
        </w:rPr>
      </w:pPr>
      <w:ins w:id="2613" w:author="Dilks" w:date="2016-10-23T19:34:00Z">
        <w:r>
          <w:t xml:space="preserve">Figure </w:t>
        </w:r>
        <w:r>
          <w:fldChar w:fldCharType="begin"/>
        </w:r>
        <w:r>
          <w:instrText xml:space="preserve"> SEQ Figure \* ARABIC </w:instrText>
        </w:r>
      </w:ins>
      <w:r>
        <w:fldChar w:fldCharType="separate"/>
      </w:r>
      <w:ins w:id="2614" w:author="Dilks" w:date="2016-10-23T19:34:00Z">
        <w:r>
          <w:rPr>
            <w:noProof/>
          </w:rPr>
          <w:t>18</w:t>
        </w:r>
        <w:r>
          <w:fldChar w:fldCharType="end"/>
        </w:r>
        <w:r>
          <w:t xml:space="preserve">. Kaiser Site Map Showing Location </w:t>
        </w:r>
      </w:ins>
      <w:ins w:id="2615" w:author="Dilks" w:date="2016-10-23T19:35:00Z">
        <w:r>
          <w:t xml:space="preserve">of Kaiser Plume (Blue Circle) and </w:t>
        </w:r>
      </w:ins>
      <w:ins w:id="2616" w:author="Dilks" w:date="2016-10-23T19:36:00Z">
        <w:r>
          <w:t>U</w:t>
        </w:r>
        <w:r w:rsidRPr="0035573F">
          <w:t>p-</w:t>
        </w:r>
        <w:r>
          <w:t>G</w:t>
        </w:r>
        <w:r w:rsidRPr="0035573F">
          <w:t>radient/</w:t>
        </w:r>
        <w:r>
          <w:t>C</w:t>
        </w:r>
        <w:r w:rsidRPr="0035573F">
          <w:t>ross-</w:t>
        </w:r>
        <w:r>
          <w:t>G</w:t>
        </w:r>
        <w:r w:rsidRPr="0035573F">
          <w:t>radient</w:t>
        </w:r>
        <w:r>
          <w:t xml:space="preserve"> Wells (Red Circles) </w:t>
        </w:r>
      </w:ins>
    </w:p>
    <w:p w14:paraId="5279A3C6" w14:textId="3AAE7A04" w:rsidR="00626F9E" w:rsidRDefault="00626F9E">
      <w:pPr>
        <w:pStyle w:val="Caption"/>
        <w:rPr>
          <w:ins w:id="2617" w:author="Dilks" w:date="2016-10-23T19:34:00Z"/>
        </w:rPr>
        <w:pPrChange w:id="2618" w:author="Dilks" w:date="2016-10-23T19:34:00Z">
          <w:pPr>
            <w:pStyle w:val="BodyTextCorrectone"/>
          </w:pPr>
        </w:pPrChange>
      </w:pPr>
    </w:p>
    <w:p w14:paraId="61BF9C5E" w14:textId="74DD06A6" w:rsidR="009F53B0" w:rsidRDefault="009F53B0" w:rsidP="009F53B0">
      <w:pPr>
        <w:pStyle w:val="BodyTextCorrectone"/>
      </w:pPr>
      <w:r>
        <w:t>For this stretch of the river, an initial up-gradient PCB loading estimate of 14 to 55 mg/day was calculated, assuming a representative seepage rate of 0.01 cfs per linear foot of river (Kahle and Bartolina, 2007), and representative average up-gradient PCB concentrations ranging from 0.1 to 0.384 ng/</w:t>
      </w:r>
      <w:del w:id="2619" w:author="Dave Dilks" w:date="2016-10-06T09:36:00Z">
        <w:r w:rsidDel="005B0C3A">
          <w:delText>l</w:delText>
        </w:r>
      </w:del>
      <w:ins w:id="2620" w:author="Dave Dilks" w:date="2016-10-06T09:36:00Z">
        <w:r w:rsidR="005B0C3A">
          <w:t>L</w:t>
        </w:r>
      </w:ins>
      <w:r>
        <w:t>. Although this analysis is not rigorous enough to prove that a significant up-gradient source exists, it is rigorous enough to show that up-gradient sources merit additional consideration.</w:t>
      </w:r>
    </w:p>
    <w:p w14:paraId="0EDE9D1D" w14:textId="77777777" w:rsidR="009F53B0" w:rsidRDefault="009F53B0" w:rsidP="009F53B0">
      <w:pPr>
        <w:pStyle w:val="BodyTextCorrectone"/>
      </w:pPr>
      <w:r>
        <w:t xml:space="preserve">The source of the up-gradient PCB groundwater loads is unknown, but the Spokane Industrial Park area may be one contributor.  This observation is based on: </w:t>
      </w:r>
    </w:p>
    <w:p w14:paraId="0D3E28A5" w14:textId="57E704DA" w:rsidR="009F53B0" w:rsidRDefault="009F53B0" w:rsidP="00E678B9">
      <w:pPr>
        <w:pStyle w:val="ListBullet"/>
        <w:tabs>
          <w:tab w:val="clear" w:pos="360"/>
          <w:tab w:val="num" w:pos="720"/>
        </w:tabs>
        <w:ind w:left="720"/>
      </w:pPr>
      <w:r>
        <w:t>The up-gradient location of the Industrial Park relative to the Kaiser boundary monitoring wells.  These wells historically have shown detectable concentrations of PCBs up to 6 ng/</w:t>
      </w:r>
      <w:del w:id="2621" w:author="Dave Dilks" w:date="2016-10-06T09:36:00Z">
        <w:r w:rsidDel="005B0C3A">
          <w:delText xml:space="preserve">l </w:delText>
        </w:r>
      </w:del>
      <w:ins w:id="2622" w:author="Dave Dilks" w:date="2016-10-06T09:36:00Z">
        <w:r w:rsidR="005B0C3A">
          <w:t xml:space="preserve">L </w:t>
        </w:r>
      </w:ins>
      <w:r>
        <w:t>(median = 0.1 ng/</w:t>
      </w:r>
      <w:del w:id="2623" w:author="Dave Dilks" w:date="2016-10-06T09:36:00Z">
        <w:r w:rsidDel="005B0C3A">
          <w:delText>l</w:delText>
        </w:r>
      </w:del>
      <w:ins w:id="2624" w:author="Dave Dilks" w:date="2016-10-06T09:36:00Z">
        <w:r w:rsidR="005B0C3A">
          <w:t>L</w:t>
        </w:r>
      </w:ins>
      <w:r>
        <w:t xml:space="preserve">).  </w:t>
      </w:r>
    </w:p>
    <w:p w14:paraId="24AA03E1" w14:textId="77777777" w:rsidR="009F53B0" w:rsidRDefault="009F53B0" w:rsidP="00E678B9">
      <w:pPr>
        <w:pStyle w:val="ListBullet"/>
        <w:tabs>
          <w:tab w:val="clear" w:pos="360"/>
          <w:tab w:val="num" w:pos="720"/>
        </w:tabs>
        <w:ind w:left="720"/>
      </w:pPr>
      <w:r>
        <w:t xml:space="preserve">Ecology’s Urban Waters Initiative has identified the Industrial Park as </w:t>
      </w:r>
      <w:r w:rsidRPr="00465B67">
        <w:t xml:space="preserve">a likely source </w:t>
      </w:r>
      <w:r>
        <w:t>of PCBs prior to 1994 (</w:t>
      </w:r>
      <w:hyperlink r:id="rId98" w:history="1">
        <w:r w:rsidRPr="000D33E1">
          <w:rPr>
            <w:rStyle w:val="Hyperlink"/>
          </w:rPr>
          <w:t>http://www.ecy.wa.gov/urbanwaters/spokaneriver.html</w:t>
        </w:r>
      </w:hyperlink>
      <w:r>
        <w:t>)</w:t>
      </w:r>
    </w:p>
    <w:p w14:paraId="2963A296" w14:textId="77777777" w:rsidR="009F53B0" w:rsidRDefault="009F53B0" w:rsidP="00E678B9">
      <w:pPr>
        <w:pStyle w:val="ListBullet"/>
        <w:tabs>
          <w:tab w:val="clear" w:pos="360"/>
          <w:tab w:val="num" w:pos="720"/>
        </w:tabs>
        <w:ind w:left="720"/>
      </w:pPr>
      <w:r>
        <w:t xml:space="preserve">Past use of the area as a </w:t>
      </w:r>
      <w:r w:rsidRPr="00B22223">
        <w:t>Naval Supply Depot</w:t>
      </w:r>
    </w:p>
    <w:p w14:paraId="6E6111C8" w14:textId="77777777" w:rsidR="009F53B0" w:rsidRDefault="009F53B0" w:rsidP="00E678B9">
      <w:pPr>
        <w:pStyle w:val="ListBullet"/>
        <w:tabs>
          <w:tab w:val="clear" w:pos="360"/>
          <w:tab w:val="num" w:pos="720"/>
        </w:tabs>
        <w:ind w:left="720"/>
      </w:pPr>
      <w:r>
        <w:t>The presence of approximately 500 Underground Injection Control (UIC) wells which are registered in the UIC database as non-municipal stormwater wells that generally are 7 to 10 f</w:t>
      </w:r>
      <w:r w:rsidR="00CD12D6">
        <w:t>ee</w:t>
      </w:r>
      <w:r>
        <w:t xml:space="preserve">t deep (EAP, September 16, 2015). </w:t>
      </w:r>
    </w:p>
    <w:p w14:paraId="1CF415D4" w14:textId="3BD6EE66" w:rsidR="009F53B0" w:rsidRPr="009F53B0" w:rsidRDefault="009F53B0" w:rsidP="00866521">
      <w:pPr>
        <w:pStyle w:val="BodyTextCorrectone"/>
      </w:pPr>
      <w:r w:rsidRPr="009F53B0">
        <w:t>With respect to the suspected source downstream of the Trent Avenue Bridge, data mining activities will consist of more detailed homolog-specific mass balance assessments to estimate the magnitude of the load. The mass balance assessments conducted to date at this site have only considered river concentration data and stream flow to determine that a net loading of penta</w:t>
      </w:r>
      <w:r w:rsidRPr="009F53B0">
        <w:rPr>
          <w:rFonts w:ascii="Cambria Math" w:hAnsi="Cambria Math" w:cs="Cambria Math"/>
        </w:rPr>
        <w:t>‐</w:t>
      </w:r>
      <w:r w:rsidRPr="009F53B0">
        <w:t xml:space="preserve"> through hepta</w:t>
      </w:r>
      <w:r w:rsidRPr="009F53B0">
        <w:rPr>
          <w:rFonts w:ascii="Cambria Math" w:hAnsi="Cambria Math" w:cs="Cambria Math"/>
        </w:rPr>
        <w:t>‐</w:t>
      </w:r>
      <w:r w:rsidRPr="009F53B0">
        <w:t xml:space="preserve"> chloro PCB homologs occurs. The specific magnitude of this potential loading source was not assessed further due to the confounding effects of groundwater exchange mechanisms which are more complex than assumed in the original mass balance assessment. Data mining activities </w:t>
      </w:r>
      <w:ins w:id="2625" w:author="Dilks" w:date="2016-10-23T19:39:00Z">
        <w:r w:rsidR="00626F9E">
          <w:t xml:space="preserve">to be </w:t>
        </w:r>
      </w:ins>
      <w:r w:rsidRPr="009F53B0">
        <w:t>conducted under the Comprehensive Plan will consist of:</w:t>
      </w:r>
    </w:p>
    <w:p w14:paraId="5AF61658" w14:textId="776A3C39" w:rsidR="009F53B0" w:rsidRDefault="009F53B0" w:rsidP="00626F9E">
      <w:pPr>
        <w:pStyle w:val="ListBullet"/>
      </w:pPr>
      <w:r>
        <w:t>Estimating groundwater gains and losses for the stream reach from available hydrogeologic data</w:t>
      </w:r>
      <w:ins w:id="2626" w:author="Dilks" w:date="2016-10-23T19:39:00Z">
        <w:r w:rsidR="00626F9E">
          <w:t xml:space="preserve">. </w:t>
        </w:r>
        <w:r w:rsidR="00626F9E" w:rsidRPr="00626F9E">
          <w:t xml:space="preserve">Data related to this </w:t>
        </w:r>
      </w:ins>
      <w:ins w:id="2627" w:author="Dilks" w:date="2016-10-23T19:40:00Z">
        <w:r w:rsidR="00626F9E">
          <w:t>h</w:t>
        </w:r>
      </w:ins>
      <w:ins w:id="2628" w:author="Dilks" w:date="2016-10-23T19:39:00Z">
        <w:r w:rsidR="00626F9E" w:rsidRPr="00626F9E">
          <w:t xml:space="preserve">as </w:t>
        </w:r>
      </w:ins>
      <w:ins w:id="2629" w:author="Dilks" w:date="2016-10-23T19:40:00Z">
        <w:r w:rsidR="00626F9E">
          <w:t xml:space="preserve">been </w:t>
        </w:r>
      </w:ins>
      <w:ins w:id="2630" w:author="Dilks" w:date="2016-10-23T19:39:00Z">
        <w:r w:rsidR="00626F9E" w:rsidRPr="00626F9E">
          <w:t xml:space="preserve">provided </w:t>
        </w:r>
      </w:ins>
      <w:ins w:id="2631" w:author="Dilks" w:date="2016-10-23T19:40:00Z">
        <w:r w:rsidR="00626F9E">
          <w:t>by</w:t>
        </w:r>
      </w:ins>
      <w:ins w:id="2632" w:author="Dilks" w:date="2016-10-23T19:39:00Z">
        <w:r w:rsidR="00626F9E" w:rsidRPr="00626F9E">
          <w:t xml:space="preserve"> Spokane County</w:t>
        </w:r>
      </w:ins>
      <w:ins w:id="2633" w:author="Dilks" w:date="2016-10-23T19:40:00Z">
        <w:r w:rsidR="00626F9E">
          <w:t>.</w:t>
        </w:r>
      </w:ins>
    </w:p>
    <w:p w14:paraId="2DC40DE1" w14:textId="01FDAF46" w:rsidR="009F53B0" w:rsidRDefault="009F53B0" w:rsidP="009F53B0">
      <w:pPr>
        <w:pStyle w:val="ListBullet"/>
      </w:pPr>
      <w:r>
        <w:t>Conducting a mass balance analysis for 2014 and 2015 synoptic survey data, using the gross gaining and losing flow estimates</w:t>
      </w:r>
      <w:ins w:id="2634" w:author="Dilks" w:date="2016-10-23T20:04:00Z">
        <w:r w:rsidR="002F2983">
          <w:t xml:space="preserve"> for this reach</w:t>
        </w:r>
      </w:ins>
      <w:del w:id="2635" w:author="Dilks" w:date="2016-10-23T20:05:00Z">
        <w:r w:rsidDel="002F2983">
          <w:delText>,</w:delText>
        </w:r>
      </w:del>
      <w:ins w:id="2636" w:author="Dilks" w:date="2016-10-23T20:05:00Z">
        <w:r w:rsidR="002F2983">
          <w:t>.</w:t>
        </w:r>
      </w:ins>
      <w:r>
        <w:t xml:space="preserve"> </w:t>
      </w:r>
      <w:del w:id="2637" w:author="Dilks" w:date="2016-10-23T20:05:00Z">
        <w:r w:rsidDel="002F2983">
          <w:delText xml:space="preserve">to update the </w:delText>
        </w:r>
      </w:del>
      <w:ins w:id="2638" w:author="Dilks" w:date="2016-10-23T20:05:00Z">
        <w:r w:rsidR="002F2983">
          <w:t xml:space="preserve">This is in contrast to the </w:t>
        </w:r>
      </w:ins>
      <w:r>
        <w:t xml:space="preserve">prior </w:t>
      </w:r>
      <w:ins w:id="2639" w:author="Dilks" w:date="2016-10-23T20:05:00Z">
        <w:r w:rsidR="002F2983">
          <w:t xml:space="preserve">mass balance assessment </w:t>
        </w:r>
      </w:ins>
      <w:del w:id="2640" w:author="Dilks" w:date="2016-10-23T20:05:00Z">
        <w:r w:rsidDel="002F2983">
          <w:delText xml:space="preserve">analyses which </w:delText>
        </w:r>
      </w:del>
      <w:ins w:id="2641" w:author="Dilks" w:date="2016-10-23T20:05:00Z">
        <w:r w:rsidR="002F2983">
          <w:t xml:space="preserve">that </w:t>
        </w:r>
      </w:ins>
      <w:r>
        <w:t>only considered net groundwater flow</w:t>
      </w:r>
      <w:ins w:id="2642" w:author="Dilks" w:date="2016-10-23T20:05:00Z">
        <w:r w:rsidR="002F2983">
          <w:t xml:space="preserve"> to the reach</w:t>
        </w:r>
      </w:ins>
      <w:r>
        <w:t>.</w:t>
      </w:r>
    </w:p>
    <w:p w14:paraId="55553765" w14:textId="674690CC" w:rsidR="009F53B0" w:rsidRDefault="009F53B0" w:rsidP="009F53B0">
      <w:pPr>
        <w:pStyle w:val="ListBullet"/>
      </w:pPr>
      <w:r>
        <w:t xml:space="preserve">Calculate estimated loading rate and congener distribution of </w:t>
      </w:r>
      <w:r w:rsidR="00817EF8">
        <w:t>the potential source.</w:t>
      </w:r>
    </w:p>
    <w:p w14:paraId="192DCAA3" w14:textId="0CC3919B" w:rsidR="00817EF8" w:rsidRDefault="00817EF8" w:rsidP="009F53B0">
      <w:pPr>
        <w:pStyle w:val="ListBullet"/>
      </w:pPr>
      <w:r>
        <w:t>Review existing TCP site information to identify potential contributing sites.</w:t>
      </w:r>
    </w:p>
    <w:p w14:paraId="413B028C" w14:textId="77777777" w:rsidR="009F53B0" w:rsidRDefault="009F53B0" w:rsidP="009F53B0">
      <w:pPr>
        <w:pStyle w:val="BodyTextCorrectone"/>
      </w:pPr>
      <w:r>
        <w:t xml:space="preserve">With respect to other TCP sites, data mining activities will consist of estimating the potential magnitude of loading from the 23 TCP sites with confirmed </w:t>
      </w:r>
      <w:r w:rsidRPr="00374C62">
        <w:t>release</w:t>
      </w:r>
      <w:r>
        <w:t>s</w:t>
      </w:r>
      <w:r w:rsidRPr="00374C62">
        <w:t xml:space="preserve"> of PCBs </w:t>
      </w:r>
      <w:r>
        <w:t>identified by Marti and Maggi (</w:t>
      </w:r>
      <w:hyperlink r:id="rId99" w:history="1">
        <w:r w:rsidRPr="00C352EB">
          <w:rPr>
            <w:rStyle w:val="Hyperlink"/>
          </w:rPr>
          <w:t>2015</w:t>
        </w:r>
      </w:hyperlink>
      <w:r>
        <w:t>). This will be done by:</w:t>
      </w:r>
    </w:p>
    <w:p w14:paraId="0FDD7B12" w14:textId="7C39D104" w:rsidR="009F53B0" w:rsidRDefault="009F53B0" w:rsidP="009F53B0">
      <w:pPr>
        <w:pStyle w:val="ListBullet"/>
      </w:pPr>
      <w:r>
        <w:t>Calculating the amount of area potentially containing PCB concentrations at cleanup target concentration</w:t>
      </w:r>
      <w:ins w:id="2643" w:author="Dilks" w:date="2016-10-23T20:06:00Z">
        <w:r w:rsidR="002F2983">
          <w:t>, both in soil and groundwater</w:t>
        </w:r>
      </w:ins>
      <w:r>
        <w:t>.</w:t>
      </w:r>
    </w:p>
    <w:p w14:paraId="3EC71C95" w14:textId="1D5929B6" w:rsidR="009F53B0" w:rsidRDefault="009F53B0" w:rsidP="002F2983">
      <w:pPr>
        <w:pStyle w:val="ListBullet"/>
      </w:pPr>
      <w:r>
        <w:t xml:space="preserve">Reviewing existing hydrogeologic information to estimate groundwater seepage rates </w:t>
      </w:r>
      <w:ins w:id="2644" w:author="Dave Dilks" w:date="2016-10-06T09:37:00Z">
        <w:r w:rsidR="005B0C3A">
          <w:t xml:space="preserve">and flow paths </w:t>
        </w:r>
      </w:ins>
      <w:r>
        <w:t>for each site.</w:t>
      </w:r>
      <w:ins w:id="2645" w:author="Dilks" w:date="2016-10-23T20:07:00Z">
        <w:r w:rsidR="002F2983">
          <w:t xml:space="preserve"> Existing groundwater models from the</w:t>
        </w:r>
        <w:r w:rsidR="002F2983" w:rsidRPr="002F2983">
          <w:t xml:space="preserve"> USGS and the City of Spokane </w:t>
        </w:r>
      </w:ins>
      <w:ins w:id="2646" w:author="Dilks" w:date="2016-10-23T20:08:00Z">
        <w:r w:rsidR="002F2983">
          <w:t>can be used to support this assessment</w:t>
        </w:r>
      </w:ins>
      <w:ins w:id="2647" w:author="Dilks" w:date="2016-10-23T20:07:00Z">
        <w:r w:rsidR="002F2983" w:rsidRPr="002F2983">
          <w:t xml:space="preserve">.  </w:t>
        </w:r>
      </w:ins>
    </w:p>
    <w:p w14:paraId="77A05F0F" w14:textId="77777777" w:rsidR="009F53B0" w:rsidRDefault="009F53B0" w:rsidP="009F53B0">
      <w:pPr>
        <w:pStyle w:val="ListBullet"/>
      </w:pPr>
      <w:r>
        <w:t>Merging areal extent, seepage rate and concentration estimates to calculate a potential loading contribution for each site</w:t>
      </w:r>
    </w:p>
    <w:p w14:paraId="5E6BC7F8" w14:textId="77777777" w:rsidR="009F53B0" w:rsidRDefault="009F53B0" w:rsidP="009F53B0">
      <w:pPr>
        <w:pStyle w:val="Heading4"/>
      </w:pPr>
      <w:r w:rsidRPr="003B2A0F">
        <w:t>Package information for and consult with TCP</w:t>
      </w:r>
    </w:p>
    <w:p w14:paraId="67E3694E" w14:textId="77777777" w:rsidR="009F53B0" w:rsidRDefault="009F53B0" w:rsidP="009F53B0">
      <w:pPr>
        <w:pStyle w:val="BodyTextCorrectone"/>
      </w:pPr>
      <w:r>
        <w:t xml:space="preserve">The results of the above data mining activities will be documented in a technical report, and shared with Ecology TCP staff. The Task Force will schedule a meeting (or meetings) with TCP to present and discuss results. Findings will be compared to those obtained by TCP (e.g. TCP will be conducting a separate assessment of the magnitude of the loading up-gradient of the Kaiser site). Result of the meeting(s) will feed directly in to the next step, determining subsequent actions. </w:t>
      </w:r>
    </w:p>
    <w:p w14:paraId="1A4BCAFA" w14:textId="77777777" w:rsidR="009F53B0" w:rsidRDefault="009F53B0" w:rsidP="009F53B0">
      <w:pPr>
        <w:pStyle w:val="Heading4"/>
      </w:pPr>
      <w:r w:rsidRPr="003B2A0F">
        <w:t>Determine next action</w:t>
      </w:r>
    </w:p>
    <w:p w14:paraId="68B6930A" w14:textId="77777777" w:rsidR="009F53B0" w:rsidRDefault="009F53B0" w:rsidP="009F53B0">
      <w:pPr>
        <w:pStyle w:val="BodyTextCorrectone"/>
      </w:pPr>
      <w:r>
        <w:t>Based on the above findings and discussions, the Task Force will work with TCP to determine appropriate next steps, and the party (or parties) responsible for conducting them. Depending on findings from the data mining, next steps could include:</w:t>
      </w:r>
    </w:p>
    <w:p w14:paraId="3F33C5A4" w14:textId="45B5983D" w:rsidR="009F53B0" w:rsidRDefault="009F53B0" w:rsidP="009F53B0">
      <w:pPr>
        <w:pStyle w:val="ListBullet"/>
      </w:pPr>
      <w:r>
        <w:t>Determining that certain sites are contributing to the impairment of the river, and identify</w:t>
      </w:r>
      <w:r w:rsidR="00817EF8">
        <w:t>ing</w:t>
      </w:r>
      <w:r>
        <w:t xml:space="preserve"> potential remediation actions</w:t>
      </w:r>
    </w:p>
    <w:p w14:paraId="40320AB5" w14:textId="77777777" w:rsidR="009F53B0" w:rsidRDefault="009F53B0" w:rsidP="009F53B0">
      <w:pPr>
        <w:pStyle w:val="ListBullet"/>
      </w:pPr>
      <w:r>
        <w:t>Targeted monitoring to better define the contribution of sites determined to be potentially important</w:t>
      </w:r>
    </w:p>
    <w:p w14:paraId="5AD18B55" w14:textId="77777777" w:rsidR="009F53B0" w:rsidRDefault="009F53B0" w:rsidP="009F53B0">
      <w:pPr>
        <w:pStyle w:val="ListBullet"/>
        <w:rPr>
          <w:ins w:id="2648" w:author="Dave Dilks" w:date="2016-10-23T11:13:00Z"/>
        </w:rPr>
      </w:pPr>
      <w:r>
        <w:t>Exclusion of certain sites that are determined to be insignificant contributors to the impairment of the river</w:t>
      </w:r>
    </w:p>
    <w:p w14:paraId="5DD49EC9" w14:textId="0D7C6D30" w:rsidR="005E5BA0" w:rsidRPr="00C352EB" w:rsidRDefault="005E5BA0" w:rsidP="005E5BA0">
      <w:pPr>
        <w:pStyle w:val="ListBullet"/>
        <w:numPr>
          <w:ilvl w:val="0"/>
          <w:numId w:val="0"/>
        </w:numPr>
      </w:pPr>
      <w:ins w:id="2649" w:author="Dave Dilks" w:date="2016-10-23T11:14:00Z">
        <w:r>
          <w:t xml:space="preserve">Should previously identified sites be determine to be contributing to impairment in the </w:t>
        </w:r>
      </w:ins>
      <w:ins w:id="2650" w:author="Dave Dilks" w:date="2016-10-23T11:15:00Z">
        <w:r>
          <w:t>Spokane River, i</w:t>
        </w:r>
      </w:ins>
      <w:ins w:id="2651" w:author="Dave Dilks" w:date="2016-10-23T11:14:00Z">
        <w:r w:rsidRPr="005E5BA0">
          <w:t xml:space="preserve">t is important to note </w:t>
        </w:r>
        <w:r>
          <w:t xml:space="preserve">that </w:t>
        </w:r>
        <w:r w:rsidRPr="005E5BA0">
          <w:t>if a site has settled its liability, met cleanup levels and a remedy has not failed, TCP will not re-open activities at the site.</w:t>
        </w:r>
      </w:ins>
      <w:ins w:id="2652" w:author="Dave Dilks" w:date="2016-10-23T11:18:00Z">
        <w:r>
          <w:t xml:space="preserve"> </w:t>
        </w:r>
        <w:r w:rsidRPr="005E5BA0">
          <w:t>EPA</w:t>
        </w:r>
      </w:ins>
      <w:ins w:id="2653" w:author="Dave Dilks" w:date="2016-10-23T11:19:00Z">
        <w:r>
          <w:t>, however,</w:t>
        </w:r>
      </w:ins>
      <w:ins w:id="2654" w:author="Dave Dilks" w:date="2016-10-23T11:18:00Z">
        <w:r w:rsidRPr="005E5BA0">
          <w:t xml:space="preserve"> may be able to </w:t>
        </w:r>
      </w:ins>
      <w:ins w:id="2655" w:author="Dave Dilks" w:date="2016-10-23T11:19:00Z">
        <w:r>
          <w:t>provide assistance if this situation occurs.</w:t>
        </w:r>
      </w:ins>
    </w:p>
    <w:p w14:paraId="33DB23F5" w14:textId="6C7D52A9" w:rsidR="009F53B0" w:rsidDel="00B272B8" w:rsidRDefault="00B33D0B" w:rsidP="00047DA2">
      <w:pPr>
        <w:pStyle w:val="Heading3"/>
        <w:numPr>
          <w:ilvl w:val="0"/>
          <w:numId w:val="0"/>
        </w:numPr>
        <w:ind w:left="360" w:hanging="360"/>
        <w:rPr>
          <w:del w:id="2656" w:author="Dave Dilks" w:date="2016-10-23T10:11:00Z"/>
        </w:rPr>
      </w:pPr>
      <w:bookmarkStart w:id="2657" w:name="_Toc461628356"/>
      <w:del w:id="2658" w:author="Dave Dilks" w:date="2016-10-23T10:11:00Z">
        <w:r w:rsidDel="00B272B8">
          <w:delText>5.14.2</w:delText>
        </w:r>
        <w:r w:rsidDel="00B272B8">
          <w:tab/>
        </w:r>
        <w:r w:rsidR="009F53B0" w:rsidDel="00B272B8">
          <w:delText>Schedule and Monitoring Program</w:delText>
        </w:r>
        <w:bookmarkEnd w:id="2657"/>
        <w:r w:rsidR="009F53B0" w:rsidDel="00B272B8">
          <w:delText xml:space="preserve"> </w:delText>
        </w:r>
      </w:del>
    </w:p>
    <w:p w14:paraId="78FF2CF1" w14:textId="65D6C752" w:rsidR="000862F3" w:rsidDel="00B272B8" w:rsidRDefault="009F53B0" w:rsidP="009F53B0">
      <w:pPr>
        <w:pStyle w:val="BodyTextCorrectone"/>
        <w:rPr>
          <w:del w:id="2659" w:author="Dave Dilks" w:date="2016-10-23T10:11:00Z"/>
        </w:rPr>
      </w:pPr>
      <w:del w:id="2660" w:author="Dave Dilks" w:date="2016-10-23T10:11:00Z">
        <w:r w:rsidDel="00B272B8">
          <w:delText xml:space="preserve">Specific milestones, timelines and effectiveness metrics are listed in Table </w:delText>
        </w:r>
      </w:del>
      <w:del w:id="2661" w:author="Dave Dilks" w:date="2016-10-22T10:27:00Z">
        <w:r w:rsidDel="007314B2">
          <w:delText xml:space="preserve">13 </w:delText>
        </w:r>
      </w:del>
      <w:del w:id="2662" w:author="Dave Dilks" w:date="2016-10-23T10:11:00Z">
        <w:r w:rsidDel="00B272B8">
          <w:delText>for the Control Action</w:delText>
        </w:r>
        <w:r w:rsidRPr="00C76EF8" w:rsidDel="00B272B8">
          <w:delText xml:space="preserve"> </w:delText>
        </w:r>
        <w:r w:rsidRPr="007C61CB" w:rsidDel="00B272B8">
          <w:delText>Identification of Sites of Concern for Contaminated Groundwater</w:delText>
        </w:r>
        <w:r w:rsidDel="00B272B8">
          <w:delText xml:space="preserve">. The first milestone consists of data mining activities, which will generate an assessment document within one year of issuance of the Comprehensive Plan. The </w:delText>
        </w:r>
        <w:r w:rsidR="00817EF8" w:rsidDel="00B272B8">
          <w:delText>second</w:delText>
        </w:r>
        <w:r w:rsidDel="00B272B8">
          <w:delText xml:space="preserve"> milestone consists of coordination with TCP, which will result in a consensus plan for future action within two years of issuance of the Comprehensive Plan. The final milestone will be </w:delText>
        </w:r>
        <w:r w:rsidR="00E678B9" w:rsidDel="00B272B8">
          <w:delText xml:space="preserve">a </w:delText>
        </w:r>
        <w:r w:rsidDel="00B272B8">
          <w:delText>determination of whether each site under consideration is a sufficient enough contributor of PCBs to the Spokane River to merit remediation activities, and initiation of remedial activities on sites determined to be significant.  This final milestone will be accomplished within five years of issuance of the Comprehensive Plan</w:delText>
        </w:r>
        <w:r w:rsidR="00817EF8" w:rsidDel="00B272B8">
          <w:delText>.</w:delText>
        </w:r>
      </w:del>
    </w:p>
    <w:p w14:paraId="706C0991" w14:textId="21FC5200" w:rsidR="009F53B0" w:rsidDel="00B272B8" w:rsidRDefault="009F53B0" w:rsidP="009F53B0">
      <w:pPr>
        <w:pStyle w:val="Caption"/>
        <w:rPr>
          <w:del w:id="2663" w:author="Dave Dilks" w:date="2016-10-23T10:11:00Z"/>
        </w:rPr>
      </w:pPr>
      <w:bookmarkStart w:id="2664" w:name="_Toc461714716"/>
      <w:del w:id="2665" w:author="Dave Dilks" w:date="2016-10-23T10:11:00Z">
        <w:r w:rsidDel="00B272B8">
          <w:delText xml:space="preserve">Table </w:delText>
        </w:r>
        <w:r w:rsidR="00D070D2" w:rsidDel="00B272B8">
          <w:fldChar w:fldCharType="begin"/>
        </w:r>
        <w:r w:rsidR="00D070D2" w:rsidDel="00B272B8">
          <w:delInstrText xml:space="preserve"> SEQ Table \* ARABIC </w:delInstrText>
        </w:r>
        <w:r w:rsidR="00D070D2" w:rsidDel="00B272B8">
          <w:fldChar w:fldCharType="separate"/>
        </w:r>
      </w:del>
      <w:del w:id="2666" w:author="Dave Dilks" w:date="2016-10-18T07:27:00Z">
        <w:r w:rsidR="006F4320" w:rsidDel="00A5551F">
          <w:rPr>
            <w:noProof/>
          </w:rPr>
          <w:delText>14</w:delText>
        </w:r>
      </w:del>
      <w:del w:id="2667" w:author="Dave Dilks" w:date="2016-10-23T10:11:00Z">
        <w:r w:rsidR="00D070D2" w:rsidDel="00B272B8">
          <w:rPr>
            <w:noProof/>
          </w:rPr>
          <w:fldChar w:fldCharType="end"/>
        </w:r>
        <w:r w:rsidDel="00B272B8">
          <w:delText xml:space="preserve">. </w:delText>
        </w:r>
        <w:r w:rsidRPr="00EF356F" w:rsidDel="00B272B8">
          <w:delText xml:space="preserve">Milestones, Timelines </w:delText>
        </w:r>
        <w:r w:rsidDel="00B272B8">
          <w:delText>a</w:delText>
        </w:r>
        <w:r w:rsidRPr="00EF356F" w:rsidDel="00B272B8">
          <w:delText>nd Effectiveness Metrics</w:delText>
        </w:r>
        <w:r w:rsidDel="00B272B8">
          <w:delText xml:space="preserve"> for </w:delText>
        </w:r>
        <w:r w:rsidRPr="007E3BF1" w:rsidDel="00B272B8">
          <w:delText>Identification of Sites of Concern for Contaminated Groundwater</w:delText>
        </w:r>
        <w:bookmarkEnd w:id="2664"/>
      </w:del>
    </w:p>
    <w:tbl>
      <w:tblPr>
        <w:tblW w:w="0" w:type="auto"/>
        <w:jc w:val="center"/>
        <w:tblLook w:val="04A0" w:firstRow="1" w:lastRow="0" w:firstColumn="1" w:lastColumn="0" w:noHBand="0" w:noVBand="1"/>
      </w:tblPr>
      <w:tblGrid>
        <w:gridCol w:w="1885"/>
        <w:gridCol w:w="2790"/>
        <w:gridCol w:w="3690"/>
      </w:tblGrid>
      <w:tr w:rsidR="005E2BAB" w:rsidDel="00B272B8" w14:paraId="7171DE86" w14:textId="42DC25B9" w:rsidTr="00866521">
        <w:trPr>
          <w:jc w:val="center"/>
          <w:del w:id="2668" w:author="Dave Dilks" w:date="2016-10-23T10:11:00Z"/>
        </w:trPr>
        <w:tc>
          <w:tcPr>
            <w:tcW w:w="1885" w:type="dxa"/>
            <w:shd w:val="clear" w:color="auto" w:fill="174A7C"/>
          </w:tcPr>
          <w:p w14:paraId="7BB7EECB" w14:textId="455C8ABF" w:rsidR="005E2BAB" w:rsidRPr="00902FF0" w:rsidDel="00B272B8" w:rsidRDefault="005E2BAB" w:rsidP="00866521">
            <w:pPr>
              <w:pStyle w:val="TableTextHeadings"/>
              <w:rPr>
                <w:del w:id="2669" w:author="Dave Dilks" w:date="2016-10-23T10:11:00Z"/>
              </w:rPr>
            </w:pPr>
            <w:del w:id="2670" w:author="Dave Dilks" w:date="2016-10-23T10:11:00Z">
              <w:r w:rsidDel="00B272B8">
                <w:delText>Milestone</w:delText>
              </w:r>
            </w:del>
          </w:p>
        </w:tc>
        <w:tc>
          <w:tcPr>
            <w:tcW w:w="2790" w:type="dxa"/>
            <w:shd w:val="clear" w:color="auto" w:fill="174A7C"/>
          </w:tcPr>
          <w:p w14:paraId="5A50C9F8" w14:textId="5D64E03A" w:rsidR="005E2BAB" w:rsidRPr="00902FF0" w:rsidDel="00B272B8" w:rsidRDefault="005E2BAB" w:rsidP="00866521">
            <w:pPr>
              <w:pStyle w:val="TableTextHeadings"/>
              <w:rPr>
                <w:del w:id="2671" w:author="Dave Dilks" w:date="2016-10-23T10:11:00Z"/>
              </w:rPr>
            </w:pPr>
            <w:del w:id="2672" w:author="Dave Dilks" w:date="2016-10-23T10:11:00Z">
              <w:r w:rsidDel="00B272B8">
                <w:delText>Timeline</w:delText>
              </w:r>
            </w:del>
          </w:p>
        </w:tc>
        <w:tc>
          <w:tcPr>
            <w:tcW w:w="3690" w:type="dxa"/>
            <w:shd w:val="clear" w:color="auto" w:fill="174A7C"/>
          </w:tcPr>
          <w:p w14:paraId="68612268" w14:textId="122F7D07" w:rsidR="005E2BAB" w:rsidRPr="00902FF0" w:rsidDel="00B272B8" w:rsidRDefault="005E2BAB" w:rsidP="00866521">
            <w:pPr>
              <w:pStyle w:val="TableTextHeadings"/>
              <w:rPr>
                <w:del w:id="2673" w:author="Dave Dilks" w:date="2016-10-23T10:11:00Z"/>
              </w:rPr>
            </w:pPr>
            <w:del w:id="2674" w:author="Dave Dilks" w:date="2016-10-23T10:11:00Z">
              <w:r w:rsidDel="00B272B8">
                <w:delText>Effectiveness Metric</w:delText>
              </w:r>
            </w:del>
          </w:p>
        </w:tc>
      </w:tr>
      <w:tr w:rsidR="005E2BAB" w:rsidDel="00B272B8" w14:paraId="194A0459" w14:textId="0B514F38" w:rsidTr="00866521">
        <w:trPr>
          <w:jc w:val="center"/>
          <w:del w:id="2675" w:author="Dave Dilks" w:date="2016-10-23T10:11:00Z"/>
        </w:trPr>
        <w:tc>
          <w:tcPr>
            <w:tcW w:w="1885" w:type="dxa"/>
          </w:tcPr>
          <w:p w14:paraId="3872A65A" w14:textId="5CF82435" w:rsidR="005E2BAB" w:rsidDel="00B272B8" w:rsidRDefault="005E2BAB" w:rsidP="00866521">
            <w:pPr>
              <w:pStyle w:val="TableText"/>
              <w:rPr>
                <w:del w:id="2676" w:author="Dave Dilks" w:date="2016-10-23T10:11:00Z"/>
              </w:rPr>
            </w:pPr>
            <w:del w:id="2677" w:author="Dave Dilks" w:date="2016-10-23T10:11:00Z">
              <w:r w:rsidDel="00B272B8">
                <w:delText>Initial data mining</w:delText>
              </w:r>
              <w:r w:rsidRPr="003B2A0F" w:rsidDel="00B272B8">
                <w:delText xml:space="preserve"> </w:delText>
              </w:r>
            </w:del>
          </w:p>
        </w:tc>
        <w:tc>
          <w:tcPr>
            <w:tcW w:w="2790" w:type="dxa"/>
          </w:tcPr>
          <w:p w14:paraId="2164A549" w14:textId="3691F8CB" w:rsidR="005E2BAB" w:rsidDel="00B272B8" w:rsidRDefault="005E2BAB" w:rsidP="00866521">
            <w:pPr>
              <w:pStyle w:val="TableText"/>
              <w:rPr>
                <w:del w:id="2678" w:author="Dave Dilks" w:date="2016-10-23T10:11:00Z"/>
              </w:rPr>
            </w:pPr>
            <w:del w:id="2679" w:author="Dave Dilks" w:date="2016-10-23T10:11:00Z">
              <w:r w:rsidDel="00B272B8">
                <w:delText>Within one year of issuance of Comprehensive Plan</w:delText>
              </w:r>
            </w:del>
          </w:p>
        </w:tc>
        <w:tc>
          <w:tcPr>
            <w:tcW w:w="3690" w:type="dxa"/>
          </w:tcPr>
          <w:p w14:paraId="2D25AC26" w14:textId="19026109" w:rsidR="005E2BAB" w:rsidDel="00B272B8" w:rsidRDefault="005E2BAB" w:rsidP="00866521">
            <w:pPr>
              <w:pStyle w:val="TableText"/>
              <w:rPr>
                <w:del w:id="2680" w:author="Dave Dilks" w:date="2016-10-23T10:11:00Z"/>
              </w:rPr>
            </w:pPr>
            <w:del w:id="2681" w:author="Dave Dilks" w:date="2016-10-23T10:11:00Z">
              <w:r w:rsidDel="00B272B8">
                <w:delText>Assessment document produced</w:delText>
              </w:r>
            </w:del>
          </w:p>
        </w:tc>
      </w:tr>
      <w:tr w:rsidR="005E2BAB" w:rsidDel="00B272B8" w14:paraId="2A52EB2C" w14:textId="3EA1CAAA" w:rsidTr="00866521">
        <w:trPr>
          <w:jc w:val="center"/>
          <w:del w:id="2682" w:author="Dave Dilks" w:date="2016-10-23T10:11:00Z"/>
        </w:trPr>
        <w:tc>
          <w:tcPr>
            <w:tcW w:w="1885" w:type="dxa"/>
          </w:tcPr>
          <w:p w14:paraId="47959C4E" w14:textId="6EAEA8DB" w:rsidR="005E2BAB" w:rsidDel="00B272B8" w:rsidRDefault="005E2BAB" w:rsidP="00866521">
            <w:pPr>
              <w:pStyle w:val="TableText"/>
              <w:rPr>
                <w:del w:id="2683" w:author="Dave Dilks" w:date="2016-10-23T10:11:00Z"/>
              </w:rPr>
            </w:pPr>
            <w:del w:id="2684" w:author="Dave Dilks" w:date="2016-10-23T10:11:00Z">
              <w:r w:rsidDel="00B272B8">
                <w:delText>TCP coordination</w:delText>
              </w:r>
            </w:del>
          </w:p>
        </w:tc>
        <w:tc>
          <w:tcPr>
            <w:tcW w:w="2790" w:type="dxa"/>
          </w:tcPr>
          <w:p w14:paraId="519A2B3C" w14:textId="3D90C322" w:rsidR="005E2BAB" w:rsidDel="00B272B8" w:rsidRDefault="005E2BAB" w:rsidP="00866521">
            <w:pPr>
              <w:pStyle w:val="TableText"/>
              <w:rPr>
                <w:del w:id="2685" w:author="Dave Dilks" w:date="2016-10-23T10:11:00Z"/>
              </w:rPr>
            </w:pPr>
            <w:del w:id="2686" w:author="Dave Dilks" w:date="2016-10-23T10:11:00Z">
              <w:r w:rsidDel="00B272B8">
                <w:delText>Within two years of issuance of Comprehensive Plan</w:delText>
              </w:r>
            </w:del>
          </w:p>
        </w:tc>
        <w:tc>
          <w:tcPr>
            <w:tcW w:w="3690" w:type="dxa"/>
          </w:tcPr>
          <w:p w14:paraId="227980E7" w14:textId="5E1AA110" w:rsidR="005E2BAB" w:rsidDel="00B272B8" w:rsidRDefault="005E2BAB" w:rsidP="00866521">
            <w:pPr>
              <w:pStyle w:val="TableText"/>
              <w:rPr>
                <w:del w:id="2687" w:author="Dave Dilks" w:date="2016-10-23T10:11:00Z"/>
              </w:rPr>
            </w:pPr>
            <w:del w:id="2688" w:author="Dave Dilks" w:date="2016-10-23T10:11:00Z">
              <w:r w:rsidDel="00B272B8">
                <w:delText>Study plan adopted</w:delText>
              </w:r>
              <w:r w:rsidRPr="003B2A0F" w:rsidDel="00B272B8">
                <w:delText xml:space="preserve"> </w:delText>
              </w:r>
            </w:del>
          </w:p>
        </w:tc>
      </w:tr>
      <w:tr w:rsidR="005E2BAB" w:rsidDel="00B272B8" w14:paraId="3F724C17" w14:textId="2017EB55" w:rsidTr="00866521">
        <w:trPr>
          <w:jc w:val="center"/>
          <w:del w:id="2689" w:author="Dave Dilks" w:date="2016-10-23T10:11:00Z"/>
        </w:trPr>
        <w:tc>
          <w:tcPr>
            <w:tcW w:w="1885" w:type="dxa"/>
          </w:tcPr>
          <w:p w14:paraId="4A14B4E0" w14:textId="5FE8AC27" w:rsidR="005E2BAB" w:rsidDel="00B272B8" w:rsidRDefault="005E2BAB" w:rsidP="00866521">
            <w:pPr>
              <w:pStyle w:val="TableText"/>
              <w:rPr>
                <w:del w:id="2690" w:author="Dave Dilks" w:date="2016-10-23T10:11:00Z"/>
              </w:rPr>
            </w:pPr>
            <w:del w:id="2691" w:author="Dave Dilks" w:date="2016-10-23T10:11:00Z">
              <w:r w:rsidDel="00B272B8">
                <w:delText>Identification, remediation (as appropriate)</w:delText>
              </w:r>
            </w:del>
          </w:p>
        </w:tc>
        <w:tc>
          <w:tcPr>
            <w:tcW w:w="2790" w:type="dxa"/>
          </w:tcPr>
          <w:p w14:paraId="176BD091" w14:textId="7C21508C" w:rsidR="005E2BAB" w:rsidDel="00B272B8" w:rsidRDefault="005E2BAB" w:rsidP="00866521">
            <w:pPr>
              <w:pStyle w:val="TableText"/>
              <w:rPr>
                <w:del w:id="2692" w:author="Dave Dilks" w:date="2016-10-23T10:11:00Z"/>
              </w:rPr>
            </w:pPr>
            <w:del w:id="2693" w:author="Dave Dilks" w:date="2016-10-23T10:11:00Z">
              <w:r w:rsidDel="00B272B8">
                <w:delText>Within five  years of issuance of Comprehensive Plan</w:delText>
              </w:r>
            </w:del>
          </w:p>
        </w:tc>
        <w:tc>
          <w:tcPr>
            <w:tcW w:w="3690" w:type="dxa"/>
          </w:tcPr>
          <w:p w14:paraId="1E2D0054" w14:textId="22D9FEFD" w:rsidR="005E2BAB" w:rsidRPr="003B2A0F" w:rsidDel="00B272B8" w:rsidRDefault="005E2BAB" w:rsidP="00866521">
            <w:pPr>
              <w:pStyle w:val="TableText"/>
              <w:rPr>
                <w:del w:id="2694" w:author="Dave Dilks" w:date="2016-10-23T10:11:00Z"/>
              </w:rPr>
            </w:pPr>
            <w:del w:id="2695" w:author="Dave Dilks" w:date="2016-10-23T10:11:00Z">
              <w:r w:rsidDel="00B272B8">
                <w:delText>Conclusive identification of significance of sites. Initiation of remedial activities on sites determined to be significant.</w:delText>
              </w:r>
            </w:del>
          </w:p>
        </w:tc>
      </w:tr>
    </w:tbl>
    <w:p w14:paraId="2B11B560" w14:textId="77777777" w:rsidR="00B272B8" w:rsidRDefault="00B272B8" w:rsidP="003C6018">
      <w:pPr>
        <w:pStyle w:val="Heading2"/>
        <w:rPr>
          <w:ins w:id="2696" w:author="Dave Dilks" w:date="2016-10-23T10:11:00Z"/>
          <w:highlight w:val="yellow"/>
        </w:rPr>
      </w:pPr>
    </w:p>
    <w:p w14:paraId="00DB59FC" w14:textId="10DF06BD" w:rsidR="003C6018" w:rsidRDefault="003C6018" w:rsidP="003C6018">
      <w:pPr>
        <w:pStyle w:val="Heading2"/>
        <w:rPr>
          <w:ins w:id="2697" w:author="Dave Dilks" w:date="2016-10-23T09:21:00Z"/>
        </w:rPr>
      </w:pPr>
      <w:ins w:id="2698" w:author="Dave Dilks" w:date="2016-10-23T09:17:00Z">
        <w:r w:rsidRPr="00051146">
          <w:t>5.15</w:t>
        </w:r>
        <w:r w:rsidRPr="00051146">
          <w:tab/>
        </w:r>
      </w:ins>
      <w:ins w:id="2699" w:author="Dave Dilks" w:date="2016-10-23T09:21:00Z">
        <w:r w:rsidRPr="00051146">
          <w:t>Schedule and Monitoring Program</w:t>
        </w:r>
      </w:ins>
    </w:p>
    <w:p w14:paraId="4A890980" w14:textId="7462165C" w:rsidR="00DC78E2" w:rsidRPr="004F1A54" w:rsidRDefault="0011209E" w:rsidP="00DC78E2">
      <w:pPr>
        <w:pStyle w:val="BodyTextCorrectone"/>
        <w:rPr>
          <w:ins w:id="2700" w:author="Dave Dilks" w:date="2016-10-23T09:29:00Z"/>
        </w:rPr>
      </w:pPr>
      <w:ins w:id="2701" w:author="Dave Dilks" w:date="2016-10-23T09:25:00Z">
        <w:r>
          <w:t xml:space="preserve">This section presents the schedule by which each of the </w:t>
        </w:r>
      </w:ins>
      <w:ins w:id="2702" w:author="Dave Dilks" w:date="2016-10-23T09:27:00Z">
        <w:r w:rsidR="005C60BE">
          <w:t>Category B</w:t>
        </w:r>
      </w:ins>
      <w:ins w:id="2703" w:author="Dave Dilks" w:date="2016-10-23T09:32:00Z">
        <w:r w:rsidR="00DC78E2">
          <w:t xml:space="preserve"> (expansion of existing action)</w:t>
        </w:r>
      </w:ins>
      <w:ins w:id="2704" w:author="Dave Dilks" w:date="2016-10-23T09:27:00Z">
        <w:r w:rsidR="005C60BE">
          <w:t xml:space="preserve"> and C</w:t>
        </w:r>
      </w:ins>
      <w:ins w:id="2705" w:author="Dave Dilks" w:date="2016-10-23T09:32:00Z">
        <w:r w:rsidR="00DC78E2">
          <w:t xml:space="preserve"> (new actions)</w:t>
        </w:r>
      </w:ins>
      <w:ins w:id="2706" w:author="Dave Dilks" w:date="2016-10-23T09:25:00Z">
        <w:r>
          <w:t xml:space="preserve"> Control Actions will be implemented, and lists specific milestones and </w:t>
        </w:r>
      </w:ins>
      <w:ins w:id="2707" w:author="Dave Dilks" w:date="2016-10-23T09:27:00Z">
        <w:r w:rsidR="005C60BE">
          <w:t xml:space="preserve">effectiveness </w:t>
        </w:r>
      </w:ins>
      <w:ins w:id="2708" w:author="Dave Dilks" w:date="2016-10-23T09:25:00Z">
        <w:r>
          <w:t>metrics</w:t>
        </w:r>
      </w:ins>
      <w:ins w:id="2709" w:author="Dave Dilks" w:date="2016-10-23T09:27:00Z">
        <w:r w:rsidR="005C60BE">
          <w:t xml:space="preserve">.  </w:t>
        </w:r>
      </w:ins>
      <w:ins w:id="2710" w:author="Dave Dilks" w:date="2016-10-23T09:30:00Z">
        <w:r w:rsidR="00DC78E2">
          <w:t xml:space="preserve">This Comprehensive Plan is not specifying additional scheduling or monitoring requirements </w:t>
        </w:r>
      </w:ins>
      <w:ins w:id="2711" w:author="Dave Dilks" w:date="2016-10-23T09:29:00Z">
        <w:r w:rsidR="00DC78E2">
          <w:t>Category A Control Action (maintain existing activities), beyond the long-term implementation effectiveness monitoring discussed in Section 6 of this Plan.</w:t>
        </w:r>
      </w:ins>
    </w:p>
    <w:p w14:paraId="5712387B" w14:textId="2533B711" w:rsidR="003C6018" w:rsidRDefault="00DC78E2" w:rsidP="0011209E">
      <w:pPr>
        <w:pStyle w:val="BodyTextCorrectone"/>
        <w:rPr>
          <w:ins w:id="2712" w:author="Dave Dilks" w:date="2016-10-23T09:34:00Z"/>
        </w:rPr>
      </w:pPr>
      <w:ins w:id="2713" w:author="Dave Dilks" w:date="2016-10-23T09:34:00Z">
        <w:r>
          <w:t>For purposes of scheduling, t</w:t>
        </w:r>
      </w:ins>
      <w:ins w:id="2714" w:author="Dave Dilks" w:date="2016-10-23T09:31:00Z">
        <w:r>
          <w:t xml:space="preserve">he Task Force divided </w:t>
        </w:r>
      </w:ins>
      <w:ins w:id="2715" w:author="Dave Dilks" w:date="2016-10-23T09:33:00Z">
        <w:r>
          <w:t xml:space="preserve">the </w:t>
        </w:r>
      </w:ins>
      <w:ins w:id="2716" w:author="Dave Dilks" w:date="2016-10-23T09:34:00Z">
        <w:r>
          <w:t>implementation activities into tiers of:</w:t>
        </w:r>
      </w:ins>
    </w:p>
    <w:p w14:paraId="6B7A2048" w14:textId="4874A7BC" w:rsidR="00DC78E2" w:rsidRDefault="00DC78E2" w:rsidP="00DC78E2">
      <w:pPr>
        <w:pStyle w:val="BodyTextCorrectone"/>
        <w:numPr>
          <w:ilvl w:val="0"/>
          <w:numId w:val="127"/>
        </w:numPr>
        <w:rPr>
          <w:ins w:id="2717" w:author="Dave Dilks" w:date="2016-10-23T09:35:00Z"/>
        </w:rPr>
      </w:pPr>
      <w:ins w:id="2718" w:author="Dave Dilks" w:date="2016-10-23T09:35:00Z">
        <w:r>
          <w:t xml:space="preserve">Actions that can be implemented </w:t>
        </w:r>
      </w:ins>
      <w:ins w:id="2719" w:author="Dave Dilks" w:date="2016-10-26T17:11:00Z">
        <w:r w:rsidR="006E65D5">
          <w:t>in the short term</w:t>
        </w:r>
      </w:ins>
    </w:p>
    <w:p w14:paraId="1A8A8B04" w14:textId="67A3B713" w:rsidR="00DC78E2" w:rsidRDefault="00DC78E2" w:rsidP="00DC78E2">
      <w:pPr>
        <w:pStyle w:val="BodyTextCorrectone"/>
        <w:numPr>
          <w:ilvl w:val="0"/>
          <w:numId w:val="127"/>
        </w:numPr>
        <w:rPr>
          <w:ins w:id="2720" w:author="Dave Dilks" w:date="2016-10-23T09:36:00Z"/>
        </w:rPr>
      </w:pPr>
      <w:ins w:id="2721" w:author="Dave Dilks" w:date="2016-10-23T09:36:00Z">
        <w:r>
          <w:t>Actions that will require development of new work plans</w:t>
        </w:r>
      </w:ins>
    </w:p>
    <w:p w14:paraId="01201BAD" w14:textId="038031CD" w:rsidR="004B101D" w:rsidRPr="00051146" w:rsidRDefault="00051146" w:rsidP="006E65D5">
      <w:pPr>
        <w:pStyle w:val="Heading3"/>
        <w:numPr>
          <w:ilvl w:val="0"/>
          <w:numId w:val="0"/>
        </w:numPr>
        <w:rPr>
          <w:ins w:id="2722" w:author="Dave Dilks" w:date="2016-10-23T10:01:00Z"/>
        </w:rPr>
      </w:pPr>
      <w:ins w:id="2723" w:author="Tim Bertsos" w:date="2016-10-24T10:00:00Z">
        <w:r w:rsidRPr="006E65D5">
          <w:t>5.15.1</w:t>
        </w:r>
        <w:r w:rsidRPr="006E65D5">
          <w:tab/>
        </w:r>
      </w:ins>
      <w:ins w:id="2724" w:author="Dave Dilks" w:date="2016-10-23T10:01:00Z">
        <w:r w:rsidR="004B101D" w:rsidRPr="006E65D5">
          <w:t xml:space="preserve">Actions that </w:t>
        </w:r>
      </w:ins>
      <w:ins w:id="2725" w:author="Dave Dilks" w:date="2016-10-23T10:02:00Z">
        <w:r w:rsidR="004B101D" w:rsidRPr="006E65D5">
          <w:t>C</w:t>
        </w:r>
      </w:ins>
      <w:ins w:id="2726" w:author="Dave Dilks" w:date="2016-10-23T10:01:00Z">
        <w:r w:rsidR="004B101D" w:rsidRPr="006E65D5">
          <w:t>an Be Implemented Immediately</w:t>
        </w:r>
      </w:ins>
    </w:p>
    <w:p w14:paraId="1A97C0A4" w14:textId="29583910" w:rsidR="004B101D" w:rsidRDefault="004B101D" w:rsidP="00DC78E2">
      <w:pPr>
        <w:pStyle w:val="BodyTextCorrectone"/>
        <w:rPr>
          <w:ins w:id="2727" w:author="Dave Dilks" w:date="2016-10-23T10:03:00Z"/>
        </w:rPr>
      </w:pPr>
      <w:ins w:id="2728" w:author="Dave Dilks" w:date="2016-10-23T10:02:00Z">
        <w:r>
          <w:t xml:space="preserve">The Task Force determined that the following control </w:t>
        </w:r>
      </w:ins>
      <w:ins w:id="2729" w:author="Dave Dilks" w:date="2016-10-23T10:03:00Z">
        <w:r>
          <w:t>a</w:t>
        </w:r>
      </w:ins>
      <w:ins w:id="2730" w:author="Dave Dilks" w:date="2016-10-23T09:37:00Z">
        <w:r w:rsidR="00DC78E2">
          <w:t xml:space="preserve">ctions can be implemented </w:t>
        </w:r>
      </w:ins>
      <w:ins w:id="2731" w:author="Dave Dilks" w:date="2016-10-26T17:11:00Z">
        <w:r w:rsidR="006E65D5">
          <w:t>in the short term</w:t>
        </w:r>
      </w:ins>
      <w:ins w:id="2732" w:author="Dave Dilks" w:date="2016-10-23T10:03:00Z">
        <w:r>
          <w:t>:</w:t>
        </w:r>
      </w:ins>
    </w:p>
    <w:p w14:paraId="1BC5B5AE" w14:textId="77777777" w:rsidR="004B101D" w:rsidRDefault="004B101D" w:rsidP="004B101D">
      <w:pPr>
        <w:pStyle w:val="BodyTextCorrectone"/>
        <w:numPr>
          <w:ilvl w:val="0"/>
          <w:numId w:val="128"/>
        </w:numPr>
        <w:rPr>
          <w:ins w:id="2733" w:author="Dave Dilks" w:date="2016-10-23T10:03:00Z"/>
        </w:rPr>
      </w:pPr>
      <w:ins w:id="2734" w:author="Dave Dilks" w:date="2016-10-23T10:03:00Z">
        <w:r>
          <w:t xml:space="preserve">Support of Green Chemistry Alternatives </w:t>
        </w:r>
      </w:ins>
    </w:p>
    <w:p w14:paraId="61E25EDE" w14:textId="445E4816" w:rsidR="004B101D" w:rsidRDefault="004B101D" w:rsidP="004B101D">
      <w:pPr>
        <w:pStyle w:val="BodyTextCorrectone"/>
        <w:numPr>
          <w:ilvl w:val="0"/>
          <w:numId w:val="128"/>
        </w:numPr>
        <w:rPr>
          <w:ins w:id="2735" w:author="Dave Dilks" w:date="2016-10-23T10:03:00Z"/>
        </w:rPr>
      </w:pPr>
      <w:ins w:id="2736" w:author="Dave Dilks" w:date="2016-10-23T10:03:00Z">
        <w:r w:rsidRPr="00C76EF8">
          <w:t>PCB Product Testing</w:t>
        </w:r>
      </w:ins>
    </w:p>
    <w:p w14:paraId="70003ADF" w14:textId="2323C555" w:rsidR="004B101D" w:rsidRDefault="004B101D" w:rsidP="004B101D">
      <w:pPr>
        <w:pStyle w:val="BodyTextCorrectone"/>
        <w:numPr>
          <w:ilvl w:val="0"/>
          <w:numId w:val="128"/>
        </w:numPr>
        <w:rPr>
          <w:ins w:id="2737" w:author="Dave Dilks" w:date="2016-10-23T10:03:00Z"/>
        </w:rPr>
      </w:pPr>
      <w:ins w:id="2738" w:author="Dave Dilks" w:date="2016-10-23T10:03:00Z">
        <w:r w:rsidRPr="007C61CB">
          <w:t>Compliance with PCB Regulations</w:t>
        </w:r>
      </w:ins>
    </w:p>
    <w:p w14:paraId="2E561E21" w14:textId="2C421906" w:rsidR="004B101D" w:rsidRDefault="004B101D" w:rsidP="004B101D">
      <w:pPr>
        <w:pStyle w:val="BodyTextCorrectone"/>
        <w:numPr>
          <w:ilvl w:val="0"/>
          <w:numId w:val="128"/>
        </w:numPr>
        <w:rPr>
          <w:ins w:id="2739" w:author="Dave Dilks" w:date="2016-10-23T10:03:00Z"/>
        </w:rPr>
      </w:pPr>
      <w:ins w:id="2740" w:author="Dave Dilks" w:date="2016-10-23T10:04:00Z">
        <w:r>
          <w:t>Emerging Stormwater Technologies</w:t>
        </w:r>
      </w:ins>
    </w:p>
    <w:p w14:paraId="0EB3475F" w14:textId="0733CAE8" w:rsidR="00DC78E2" w:rsidRDefault="004B101D" w:rsidP="004B101D">
      <w:pPr>
        <w:pStyle w:val="BodyTextCorrectone"/>
        <w:ind w:left="44"/>
        <w:rPr>
          <w:ins w:id="2741" w:author="Dave Dilks" w:date="2016-10-23T10:03:00Z"/>
        </w:rPr>
      </w:pPr>
      <w:ins w:id="2742" w:author="Dave Dilks" w:date="2016-10-23T10:04:00Z">
        <w:r>
          <w:t>Milestones, timelines, and effectiveness metrics</w:t>
        </w:r>
      </w:ins>
      <w:ins w:id="2743" w:author="Dave Dilks" w:date="2016-10-23T10:05:00Z">
        <w:r>
          <w:t xml:space="preserve"> for each of these Control Actions</w:t>
        </w:r>
      </w:ins>
      <w:ins w:id="2744" w:author="Dave Dilks" w:date="2016-10-23T10:04:00Z">
        <w:r>
          <w:t xml:space="preserve"> </w:t>
        </w:r>
      </w:ins>
      <w:ins w:id="2745" w:author="Dave Dilks" w:date="2016-10-23T09:37:00Z">
        <w:r w:rsidR="00DC78E2">
          <w:t xml:space="preserve">are provided below in Table </w:t>
        </w:r>
      </w:ins>
      <w:ins w:id="2746" w:author="Dave Dilks" w:date="2016-10-23T09:38:00Z">
        <w:r w:rsidR="0016585C">
          <w:t>11.</w:t>
        </w:r>
      </w:ins>
      <w:ins w:id="2747" w:author="Dave Dilks" w:date="2016-10-23T09:47:00Z">
        <w:r w:rsidR="00613DBF">
          <w:t xml:space="preserve"> </w:t>
        </w:r>
      </w:ins>
    </w:p>
    <w:p w14:paraId="2EC6A073" w14:textId="5240FDE4" w:rsidR="0016585C" w:rsidRDefault="00EC50C4" w:rsidP="00EC50C4">
      <w:pPr>
        <w:pStyle w:val="Caption"/>
        <w:rPr>
          <w:ins w:id="2748" w:author="Dave Dilks" w:date="2016-10-23T09:38:00Z"/>
        </w:rPr>
      </w:pPr>
      <w:ins w:id="2749" w:author="Dave Dilks" w:date="2016-10-23T11:12:00Z">
        <w:r>
          <w:t xml:space="preserve">Table </w:t>
        </w:r>
        <w:r>
          <w:fldChar w:fldCharType="begin"/>
        </w:r>
        <w:r>
          <w:instrText xml:space="preserve"> SEQ Table \* ARABIC </w:instrText>
        </w:r>
      </w:ins>
      <w:r>
        <w:fldChar w:fldCharType="separate"/>
      </w:r>
      <w:ins w:id="2750" w:author="Dave Dilks" w:date="2016-10-23T11:12:00Z">
        <w:r>
          <w:rPr>
            <w:noProof/>
          </w:rPr>
          <w:t>11</w:t>
        </w:r>
        <w:r>
          <w:fldChar w:fldCharType="end"/>
        </w:r>
        <w:r>
          <w:t xml:space="preserve">. </w:t>
        </w:r>
      </w:ins>
      <w:ins w:id="2751" w:author="Dave Dilks" w:date="2016-10-23T09:38:00Z">
        <w:r w:rsidR="0016585C" w:rsidRPr="00335124">
          <w:t>Milestones, Timelines and Effectiveness Metrics for</w:t>
        </w:r>
        <w:r w:rsidR="0016585C">
          <w:t xml:space="preserve"> Actions that Can Be Implemented </w:t>
        </w:r>
      </w:ins>
      <w:ins w:id="2752" w:author="Dave Dilks" w:date="2016-10-26T17:11:00Z">
        <w:r w:rsidR="006E65D5">
          <w:t>in the Short Term</w:t>
        </w:r>
      </w:ins>
    </w:p>
    <w:tbl>
      <w:tblPr>
        <w:tblW w:w="9630" w:type="dxa"/>
        <w:jc w:val="center"/>
        <w:tblLook w:val="04A0" w:firstRow="1" w:lastRow="0" w:firstColumn="1" w:lastColumn="0" w:noHBand="0" w:noVBand="1"/>
      </w:tblPr>
      <w:tblGrid>
        <w:gridCol w:w="2070"/>
        <w:gridCol w:w="2340"/>
        <w:gridCol w:w="2610"/>
        <w:gridCol w:w="2610"/>
      </w:tblGrid>
      <w:tr w:rsidR="000E4DEA" w14:paraId="4A42B3F9" w14:textId="77777777" w:rsidTr="00FF46C1">
        <w:trPr>
          <w:jc w:val="center"/>
          <w:ins w:id="2753" w:author="Dave Dilks" w:date="2016-10-23T10:27:00Z"/>
        </w:trPr>
        <w:tc>
          <w:tcPr>
            <w:tcW w:w="2070" w:type="dxa"/>
            <w:shd w:val="clear" w:color="auto" w:fill="174A7C"/>
          </w:tcPr>
          <w:p w14:paraId="0035AE2C" w14:textId="77777777" w:rsidR="000E4DEA" w:rsidRDefault="000E4DEA" w:rsidP="00FF46C1">
            <w:pPr>
              <w:pStyle w:val="TableTextHeadings"/>
              <w:rPr>
                <w:ins w:id="2754" w:author="Dave Dilks" w:date="2016-10-23T10:27:00Z"/>
              </w:rPr>
            </w:pPr>
            <w:ins w:id="2755" w:author="Dave Dilks" w:date="2016-10-23T10:27:00Z">
              <w:r>
                <w:t>Control Action</w:t>
              </w:r>
            </w:ins>
          </w:p>
        </w:tc>
        <w:tc>
          <w:tcPr>
            <w:tcW w:w="2340" w:type="dxa"/>
            <w:shd w:val="clear" w:color="auto" w:fill="174A7C"/>
          </w:tcPr>
          <w:p w14:paraId="2667794B" w14:textId="77777777" w:rsidR="000E4DEA" w:rsidRPr="00902FF0" w:rsidRDefault="000E4DEA" w:rsidP="00FF46C1">
            <w:pPr>
              <w:pStyle w:val="TableTextHeadings"/>
              <w:rPr>
                <w:ins w:id="2756" w:author="Dave Dilks" w:date="2016-10-23T10:27:00Z"/>
              </w:rPr>
            </w:pPr>
            <w:ins w:id="2757" w:author="Dave Dilks" w:date="2016-10-23T10:27:00Z">
              <w:r>
                <w:t>Milestone</w:t>
              </w:r>
            </w:ins>
          </w:p>
        </w:tc>
        <w:tc>
          <w:tcPr>
            <w:tcW w:w="2610" w:type="dxa"/>
            <w:shd w:val="clear" w:color="auto" w:fill="174A7C"/>
          </w:tcPr>
          <w:p w14:paraId="6AA50BA2" w14:textId="77777777" w:rsidR="000E4DEA" w:rsidRPr="00902FF0" w:rsidRDefault="000E4DEA" w:rsidP="00FF46C1">
            <w:pPr>
              <w:pStyle w:val="TableTextHeadings"/>
              <w:rPr>
                <w:ins w:id="2758" w:author="Dave Dilks" w:date="2016-10-23T10:27:00Z"/>
              </w:rPr>
            </w:pPr>
            <w:ins w:id="2759" w:author="Dave Dilks" w:date="2016-10-23T10:27:00Z">
              <w:r>
                <w:t>Timeline</w:t>
              </w:r>
            </w:ins>
          </w:p>
        </w:tc>
        <w:tc>
          <w:tcPr>
            <w:tcW w:w="2610" w:type="dxa"/>
            <w:shd w:val="clear" w:color="auto" w:fill="174A7C"/>
          </w:tcPr>
          <w:p w14:paraId="58BC48D3" w14:textId="77777777" w:rsidR="000E4DEA" w:rsidRPr="00902FF0" w:rsidRDefault="000E4DEA" w:rsidP="00FF46C1">
            <w:pPr>
              <w:pStyle w:val="TableTextHeadings"/>
              <w:rPr>
                <w:ins w:id="2760" w:author="Dave Dilks" w:date="2016-10-23T10:27:00Z"/>
              </w:rPr>
            </w:pPr>
            <w:ins w:id="2761" w:author="Dave Dilks" w:date="2016-10-23T10:27:00Z">
              <w:r>
                <w:t>Effectiveness Metric</w:t>
              </w:r>
            </w:ins>
          </w:p>
        </w:tc>
      </w:tr>
      <w:tr w:rsidR="000E4DEA" w14:paraId="14AD6F39" w14:textId="77777777" w:rsidTr="00FF46C1">
        <w:trPr>
          <w:jc w:val="center"/>
          <w:ins w:id="2762" w:author="Dave Dilks" w:date="2016-10-23T10:27:00Z"/>
        </w:trPr>
        <w:tc>
          <w:tcPr>
            <w:tcW w:w="2070" w:type="dxa"/>
          </w:tcPr>
          <w:p w14:paraId="7BFF31D1" w14:textId="77777777" w:rsidR="000E4DEA" w:rsidRDefault="000E4DEA" w:rsidP="00FF46C1">
            <w:pPr>
              <w:pStyle w:val="TableText"/>
              <w:rPr>
                <w:ins w:id="2763" w:author="Dave Dilks" w:date="2016-10-23T10:27:00Z"/>
              </w:rPr>
            </w:pPr>
            <w:ins w:id="2764" w:author="Dave Dilks" w:date="2016-10-23T10:27:00Z">
              <w:r w:rsidRPr="00C76EF8">
                <w:t>PCB Product Testing</w:t>
              </w:r>
            </w:ins>
          </w:p>
        </w:tc>
        <w:tc>
          <w:tcPr>
            <w:tcW w:w="2340" w:type="dxa"/>
          </w:tcPr>
          <w:p w14:paraId="08272161" w14:textId="77777777" w:rsidR="000E4DEA" w:rsidRDefault="000E4DEA" w:rsidP="00FF46C1">
            <w:pPr>
              <w:pStyle w:val="TableText"/>
              <w:rPr>
                <w:ins w:id="2765" w:author="Dave Dilks" w:date="2016-10-23T10:27:00Z"/>
              </w:rPr>
            </w:pPr>
            <w:ins w:id="2766" w:author="Dave Dilks" w:date="2016-10-23T10:27:00Z">
              <w:r>
                <w:t xml:space="preserve">Provide comments </w:t>
              </w:r>
              <w:r w:rsidRPr="00AA0BC0">
                <w:t>on the PCB product testing report</w:t>
              </w:r>
            </w:ins>
          </w:p>
        </w:tc>
        <w:tc>
          <w:tcPr>
            <w:tcW w:w="2610" w:type="dxa"/>
          </w:tcPr>
          <w:p w14:paraId="603842DB" w14:textId="77777777" w:rsidR="000E4DEA" w:rsidRDefault="000E4DEA" w:rsidP="00FF46C1">
            <w:pPr>
              <w:pStyle w:val="TableText"/>
              <w:rPr>
                <w:ins w:id="2767" w:author="Dave Dilks" w:date="2016-10-23T10:27:00Z"/>
              </w:rPr>
            </w:pPr>
            <w:ins w:id="2768" w:author="Dave Dilks" w:date="2016-10-23T10:27:00Z">
              <w:r>
                <w:t>Within three months of issuance of draft report</w:t>
              </w:r>
            </w:ins>
          </w:p>
        </w:tc>
        <w:tc>
          <w:tcPr>
            <w:tcW w:w="2610" w:type="dxa"/>
          </w:tcPr>
          <w:p w14:paraId="6969A35F" w14:textId="77777777" w:rsidR="000E4DEA" w:rsidRDefault="000E4DEA" w:rsidP="00FF46C1">
            <w:pPr>
              <w:pStyle w:val="TableText"/>
              <w:rPr>
                <w:ins w:id="2769" w:author="Dave Dilks" w:date="2016-10-23T10:27:00Z"/>
              </w:rPr>
            </w:pPr>
            <w:ins w:id="2770" w:author="Dave Dilks" w:date="2016-10-23T10:27:00Z">
              <w:r>
                <w:t>Comments provided</w:t>
              </w:r>
            </w:ins>
          </w:p>
        </w:tc>
      </w:tr>
      <w:tr w:rsidR="000E4DEA" w14:paraId="0854CB1D" w14:textId="77777777" w:rsidTr="00FF46C1">
        <w:trPr>
          <w:jc w:val="center"/>
          <w:ins w:id="2771" w:author="Dave Dilks" w:date="2016-10-23T10:27:00Z"/>
        </w:trPr>
        <w:tc>
          <w:tcPr>
            <w:tcW w:w="2070" w:type="dxa"/>
          </w:tcPr>
          <w:p w14:paraId="5C908CE9" w14:textId="77777777" w:rsidR="000E4DEA" w:rsidRDefault="000E4DEA" w:rsidP="00FF46C1">
            <w:pPr>
              <w:pStyle w:val="TableText"/>
              <w:rPr>
                <w:ins w:id="2772" w:author="Dave Dilks" w:date="2016-10-23T10:27:00Z"/>
              </w:rPr>
            </w:pPr>
            <w:ins w:id="2773" w:author="Dave Dilks" w:date="2016-10-23T10:27:00Z">
              <w:r w:rsidRPr="00C76EF8">
                <w:t>PCB Product Testing</w:t>
              </w:r>
            </w:ins>
          </w:p>
        </w:tc>
        <w:tc>
          <w:tcPr>
            <w:tcW w:w="2340" w:type="dxa"/>
          </w:tcPr>
          <w:p w14:paraId="307AB11E" w14:textId="77777777" w:rsidR="000E4DEA" w:rsidRDefault="000E4DEA" w:rsidP="00FF46C1">
            <w:pPr>
              <w:pStyle w:val="TableText"/>
              <w:rPr>
                <w:ins w:id="2774" w:author="Dave Dilks" w:date="2016-10-23T10:27:00Z"/>
              </w:rPr>
            </w:pPr>
            <w:ins w:id="2775" w:author="Dave Dilks" w:date="2016-10-23T10:27:00Z">
              <w:r>
                <w:t>Support Ecology efforts towards d</w:t>
              </w:r>
              <w:r w:rsidRPr="003B2A0F">
                <w:t>evelopment of a clearinghouse</w:t>
              </w:r>
            </w:ins>
          </w:p>
        </w:tc>
        <w:tc>
          <w:tcPr>
            <w:tcW w:w="2610" w:type="dxa"/>
          </w:tcPr>
          <w:p w14:paraId="6DE9AA02" w14:textId="77777777" w:rsidR="000E4DEA" w:rsidRDefault="000E4DEA" w:rsidP="00FF46C1">
            <w:pPr>
              <w:pStyle w:val="TableText"/>
              <w:rPr>
                <w:ins w:id="2776" w:author="Dave Dilks" w:date="2016-10-23T10:27:00Z"/>
              </w:rPr>
            </w:pPr>
            <w:ins w:id="2777" w:author="Dave Dilks" w:date="2016-10-23T10:27:00Z">
              <w:r>
                <w:t>Within one year of issuance of Comprehensive Plan</w:t>
              </w:r>
            </w:ins>
          </w:p>
        </w:tc>
        <w:tc>
          <w:tcPr>
            <w:tcW w:w="2610" w:type="dxa"/>
          </w:tcPr>
          <w:p w14:paraId="382BEDF6" w14:textId="77777777" w:rsidR="000E4DEA" w:rsidRDefault="000E4DEA" w:rsidP="00FF46C1">
            <w:pPr>
              <w:pStyle w:val="TableText"/>
              <w:rPr>
                <w:ins w:id="2778" w:author="Dave Dilks" w:date="2016-10-23T10:27:00Z"/>
              </w:rPr>
            </w:pPr>
            <w:ins w:id="2779" w:author="Dave Dilks" w:date="2016-10-23T10:27:00Z">
              <w:r>
                <w:t>Demonstrated support, reassessed annually</w:t>
              </w:r>
            </w:ins>
          </w:p>
        </w:tc>
      </w:tr>
      <w:tr w:rsidR="000E4DEA" w14:paraId="1AA3DC83" w14:textId="77777777" w:rsidTr="00FF46C1">
        <w:trPr>
          <w:jc w:val="center"/>
          <w:ins w:id="2780" w:author="Dave Dilks" w:date="2016-10-23T10:27:00Z"/>
        </w:trPr>
        <w:tc>
          <w:tcPr>
            <w:tcW w:w="2070" w:type="dxa"/>
          </w:tcPr>
          <w:p w14:paraId="3800DBB9" w14:textId="77777777" w:rsidR="000E4DEA" w:rsidRDefault="000E4DEA" w:rsidP="00FF46C1">
            <w:pPr>
              <w:pStyle w:val="TableText"/>
              <w:rPr>
                <w:ins w:id="2781" w:author="Dave Dilks" w:date="2016-10-23T10:27:00Z"/>
              </w:rPr>
            </w:pPr>
            <w:ins w:id="2782" w:author="Dave Dilks" w:date="2016-10-23T10:27:00Z">
              <w:r w:rsidRPr="00C76EF8">
                <w:t>PCB Product Testing</w:t>
              </w:r>
            </w:ins>
          </w:p>
        </w:tc>
        <w:tc>
          <w:tcPr>
            <w:tcW w:w="2340" w:type="dxa"/>
          </w:tcPr>
          <w:p w14:paraId="13FA06ED" w14:textId="77777777" w:rsidR="000E4DEA" w:rsidRDefault="000E4DEA" w:rsidP="00FF46C1">
            <w:pPr>
              <w:pStyle w:val="TableText"/>
              <w:rPr>
                <w:ins w:id="2783" w:author="Dave Dilks" w:date="2016-10-23T10:27:00Z"/>
              </w:rPr>
            </w:pPr>
            <w:ins w:id="2784" w:author="Dave Dilks" w:date="2016-10-23T10:27:00Z">
              <w:r>
                <w:t>D</w:t>
              </w:r>
              <w:r w:rsidRPr="003B2A0F">
                <w:t>evelop</w:t>
              </w:r>
              <w:r>
                <w:t>ment of</w:t>
              </w:r>
              <w:r w:rsidRPr="003B2A0F">
                <w:t xml:space="preserve"> </w:t>
              </w:r>
              <w:r>
                <w:t>c</w:t>
              </w:r>
              <w:r w:rsidRPr="003B2A0F">
                <w:t xml:space="preserve">learinghouse </w:t>
              </w:r>
            </w:ins>
          </w:p>
        </w:tc>
        <w:tc>
          <w:tcPr>
            <w:tcW w:w="2610" w:type="dxa"/>
          </w:tcPr>
          <w:p w14:paraId="79E866D8" w14:textId="77777777" w:rsidR="000E4DEA" w:rsidRDefault="000E4DEA" w:rsidP="00FF46C1">
            <w:pPr>
              <w:pStyle w:val="TableText"/>
              <w:rPr>
                <w:ins w:id="2785" w:author="Dave Dilks" w:date="2016-10-23T10:27:00Z"/>
              </w:rPr>
            </w:pPr>
            <w:ins w:id="2786" w:author="Dave Dilks" w:date="2016-10-23T10:27:00Z">
              <w:r>
                <w:t>Within two years of issuance of Comprehensive Plan</w:t>
              </w:r>
            </w:ins>
          </w:p>
        </w:tc>
        <w:tc>
          <w:tcPr>
            <w:tcW w:w="2610" w:type="dxa"/>
          </w:tcPr>
          <w:p w14:paraId="63BE67E0" w14:textId="77777777" w:rsidR="000E4DEA" w:rsidRDefault="000E4DEA" w:rsidP="00FF46C1">
            <w:pPr>
              <w:pStyle w:val="TableText"/>
              <w:rPr>
                <w:ins w:id="2787" w:author="Dave Dilks" w:date="2016-10-23T10:27:00Z"/>
              </w:rPr>
            </w:pPr>
            <w:ins w:id="2788" w:author="Dave Dilks" w:date="2016-10-23T10:27:00Z">
              <w:r>
                <w:t>Has c</w:t>
              </w:r>
              <w:r w:rsidRPr="003B2A0F">
                <w:t xml:space="preserve">learinghouse </w:t>
              </w:r>
              <w:r>
                <w:t xml:space="preserve">been </w:t>
              </w:r>
              <w:r w:rsidRPr="003B2A0F">
                <w:t>developed</w:t>
              </w:r>
              <w:r>
                <w:t>?</w:t>
              </w:r>
            </w:ins>
          </w:p>
        </w:tc>
      </w:tr>
      <w:tr w:rsidR="000E4DEA" w14:paraId="2A499E11" w14:textId="77777777" w:rsidTr="00FF46C1">
        <w:trPr>
          <w:jc w:val="center"/>
          <w:ins w:id="2789" w:author="Dave Dilks" w:date="2016-10-23T10:27:00Z"/>
        </w:trPr>
        <w:tc>
          <w:tcPr>
            <w:tcW w:w="2070" w:type="dxa"/>
          </w:tcPr>
          <w:p w14:paraId="1B4F42CB" w14:textId="77777777" w:rsidR="000E4DEA" w:rsidRDefault="000E4DEA" w:rsidP="00FF46C1">
            <w:pPr>
              <w:pStyle w:val="TableText"/>
              <w:rPr>
                <w:ins w:id="2790" w:author="Dave Dilks" w:date="2016-10-23T10:27:00Z"/>
              </w:rPr>
            </w:pPr>
            <w:ins w:id="2791" w:author="Dave Dilks" w:date="2016-10-23T10:27:00Z">
              <w:r w:rsidRPr="00C76EF8">
                <w:t>PCB Product Testing</w:t>
              </w:r>
            </w:ins>
          </w:p>
        </w:tc>
        <w:tc>
          <w:tcPr>
            <w:tcW w:w="2340" w:type="dxa"/>
          </w:tcPr>
          <w:p w14:paraId="4AC217DF" w14:textId="77777777" w:rsidR="000E4DEA" w:rsidRDefault="000E4DEA" w:rsidP="00FF46C1">
            <w:pPr>
              <w:pStyle w:val="TableText"/>
              <w:rPr>
                <w:ins w:id="2792" w:author="Dave Dilks" w:date="2016-10-23T10:27:00Z"/>
              </w:rPr>
            </w:pPr>
            <w:ins w:id="2793" w:author="Dave Dilks" w:date="2016-10-23T10:27:00Z">
              <w:r>
                <w:t>P</w:t>
              </w:r>
              <w:r w:rsidRPr="003B2A0F">
                <w:t>ublic education</w:t>
              </w:r>
              <w:r>
                <w:t xml:space="preserve"> </w:t>
              </w:r>
            </w:ins>
          </w:p>
        </w:tc>
        <w:tc>
          <w:tcPr>
            <w:tcW w:w="2610" w:type="dxa"/>
          </w:tcPr>
          <w:p w14:paraId="131AB3B6" w14:textId="77777777" w:rsidR="000E4DEA" w:rsidRDefault="000E4DEA" w:rsidP="00FF46C1">
            <w:pPr>
              <w:pStyle w:val="TableText"/>
              <w:rPr>
                <w:ins w:id="2794" w:author="Dave Dilks" w:date="2016-10-23T10:27:00Z"/>
              </w:rPr>
            </w:pPr>
            <w:ins w:id="2795" w:author="Dave Dilks" w:date="2016-10-23T10:27:00Z">
              <w:r>
                <w:t>Ongoing annual assessment</w:t>
              </w:r>
            </w:ins>
          </w:p>
        </w:tc>
        <w:tc>
          <w:tcPr>
            <w:tcW w:w="2610" w:type="dxa"/>
          </w:tcPr>
          <w:p w14:paraId="026CFD9A" w14:textId="77777777" w:rsidR="000E4DEA" w:rsidRDefault="000E4DEA" w:rsidP="00FF46C1">
            <w:pPr>
              <w:pStyle w:val="TableText"/>
              <w:rPr>
                <w:ins w:id="2796" w:author="Dave Dilks" w:date="2016-10-23T10:27:00Z"/>
              </w:rPr>
            </w:pPr>
            <w:ins w:id="2797" w:author="Dave Dilks" w:date="2016-10-23T10:27:00Z">
              <w:r>
                <w:t>Has outreach been conducted?</w:t>
              </w:r>
              <w:r w:rsidRPr="003B2A0F">
                <w:t xml:space="preserve"> </w:t>
              </w:r>
            </w:ins>
          </w:p>
        </w:tc>
      </w:tr>
      <w:tr w:rsidR="000E4DEA" w14:paraId="2131BF2A" w14:textId="77777777" w:rsidTr="00FF46C1">
        <w:trPr>
          <w:jc w:val="center"/>
          <w:ins w:id="2798" w:author="Dave Dilks" w:date="2016-10-23T10:27:00Z"/>
        </w:trPr>
        <w:tc>
          <w:tcPr>
            <w:tcW w:w="2070" w:type="dxa"/>
          </w:tcPr>
          <w:p w14:paraId="6541B097" w14:textId="77777777" w:rsidR="000E4DEA" w:rsidRDefault="000E4DEA" w:rsidP="00FF46C1">
            <w:pPr>
              <w:pStyle w:val="TableText"/>
              <w:rPr>
                <w:ins w:id="2799" w:author="Dave Dilks" w:date="2016-10-23T10:27:00Z"/>
              </w:rPr>
            </w:pPr>
            <w:ins w:id="2800" w:author="Dave Dilks" w:date="2016-10-23T10:27:00Z">
              <w:r w:rsidRPr="00C76EF8">
                <w:t>PCB Product Testing</w:t>
              </w:r>
            </w:ins>
          </w:p>
        </w:tc>
        <w:tc>
          <w:tcPr>
            <w:tcW w:w="2340" w:type="dxa"/>
          </w:tcPr>
          <w:p w14:paraId="24208D77" w14:textId="77777777" w:rsidR="000E4DEA" w:rsidRDefault="000E4DEA" w:rsidP="00FF46C1">
            <w:pPr>
              <w:pStyle w:val="TableText"/>
              <w:rPr>
                <w:ins w:id="2801" w:author="Dave Dilks" w:date="2016-10-23T10:27:00Z"/>
              </w:rPr>
            </w:pPr>
            <w:ins w:id="2802" w:author="Dave Dilks" w:date="2016-10-23T10:27:00Z">
              <w:r>
                <w:t>P</w:t>
              </w:r>
              <w:r w:rsidRPr="003B2A0F">
                <w:t>ublic education</w:t>
              </w:r>
            </w:ins>
          </w:p>
        </w:tc>
        <w:tc>
          <w:tcPr>
            <w:tcW w:w="2610" w:type="dxa"/>
          </w:tcPr>
          <w:p w14:paraId="0FDFC455" w14:textId="77777777" w:rsidR="000E4DEA" w:rsidRDefault="000E4DEA" w:rsidP="00FF46C1">
            <w:pPr>
              <w:pStyle w:val="TableText"/>
              <w:rPr>
                <w:ins w:id="2803" w:author="Dave Dilks" w:date="2016-10-23T10:27:00Z"/>
              </w:rPr>
            </w:pPr>
            <w:ins w:id="2804" w:author="Dave Dilks" w:date="2016-10-23T10:27:00Z">
              <w:r>
                <w:t>Within five  years of issuance of Comprehensive Plan</w:t>
              </w:r>
            </w:ins>
          </w:p>
        </w:tc>
        <w:tc>
          <w:tcPr>
            <w:tcW w:w="2610" w:type="dxa"/>
          </w:tcPr>
          <w:p w14:paraId="167BA9E7" w14:textId="77777777" w:rsidR="000E4DEA" w:rsidRDefault="000E4DEA" w:rsidP="00FF46C1">
            <w:pPr>
              <w:pStyle w:val="TableText"/>
              <w:rPr>
                <w:ins w:id="2805" w:author="Dave Dilks" w:date="2016-10-23T10:27:00Z"/>
              </w:rPr>
            </w:pPr>
            <w:ins w:id="2806" w:author="Dave Dilks" w:date="2016-10-23T10:27:00Z">
              <w:r>
                <w:t xml:space="preserve">Measurable change in </w:t>
              </w:r>
              <w:r w:rsidRPr="003B2A0F">
                <w:t>public behavior</w:t>
              </w:r>
            </w:ins>
          </w:p>
        </w:tc>
      </w:tr>
      <w:tr w:rsidR="000E4DEA" w14:paraId="4EB69090" w14:textId="77777777" w:rsidTr="00FF46C1">
        <w:trPr>
          <w:jc w:val="center"/>
          <w:ins w:id="2807" w:author="Dave Dilks" w:date="2016-10-23T10:27:00Z"/>
        </w:trPr>
        <w:tc>
          <w:tcPr>
            <w:tcW w:w="2070" w:type="dxa"/>
          </w:tcPr>
          <w:p w14:paraId="0C7F633C" w14:textId="77777777" w:rsidR="000E4DEA" w:rsidRDefault="000E4DEA" w:rsidP="00FF46C1">
            <w:pPr>
              <w:pStyle w:val="TableText"/>
              <w:rPr>
                <w:ins w:id="2808" w:author="Dave Dilks" w:date="2016-10-23T10:27:00Z"/>
              </w:rPr>
            </w:pPr>
            <w:ins w:id="2809" w:author="Dave Dilks" w:date="2016-10-23T10:27:00Z">
              <w:r w:rsidRPr="007C61CB">
                <w:t>Compliance with PCB Regulations</w:t>
              </w:r>
            </w:ins>
          </w:p>
        </w:tc>
        <w:tc>
          <w:tcPr>
            <w:tcW w:w="2340" w:type="dxa"/>
          </w:tcPr>
          <w:p w14:paraId="0E0EB863" w14:textId="77777777" w:rsidR="000E4DEA" w:rsidRDefault="000E4DEA" w:rsidP="00FF46C1">
            <w:pPr>
              <w:pStyle w:val="TableText"/>
              <w:rPr>
                <w:ins w:id="2810" w:author="Dave Dilks" w:date="2016-10-23T10:27:00Z"/>
              </w:rPr>
            </w:pPr>
            <w:ins w:id="2811" w:author="Dave Dilks" w:date="2016-10-23T10:27:00Z">
              <w:r>
                <w:t>Comments on recurring regulatory issues</w:t>
              </w:r>
              <w:r w:rsidRPr="003B2A0F">
                <w:t xml:space="preserve"> </w:t>
              </w:r>
            </w:ins>
          </w:p>
        </w:tc>
        <w:tc>
          <w:tcPr>
            <w:tcW w:w="2610" w:type="dxa"/>
          </w:tcPr>
          <w:p w14:paraId="65C45B4B" w14:textId="77777777" w:rsidR="000E4DEA" w:rsidRDefault="000E4DEA" w:rsidP="00FF46C1">
            <w:pPr>
              <w:pStyle w:val="TableText"/>
              <w:rPr>
                <w:ins w:id="2812" w:author="Dave Dilks" w:date="2016-10-23T10:27:00Z"/>
              </w:rPr>
            </w:pPr>
            <w:ins w:id="2813" w:author="Dave Dilks" w:date="2016-10-23T10:27:00Z">
              <w:r>
                <w:t>Ongoing annual assessment</w:t>
              </w:r>
            </w:ins>
          </w:p>
        </w:tc>
        <w:tc>
          <w:tcPr>
            <w:tcW w:w="2610" w:type="dxa"/>
          </w:tcPr>
          <w:p w14:paraId="38EF4854" w14:textId="77777777" w:rsidR="000E4DEA" w:rsidRDefault="000E4DEA" w:rsidP="00FF46C1">
            <w:pPr>
              <w:pStyle w:val="TableText"/>
              <w:rPr>
                <w:ins w:id="2814" w:author="Dave Dilks" w:date="2016-10-23T10:27:00Z"/>
              </w:rPr>
            </w:pPr>
            <w:ins w:id="2815" w:author="Dave Dilks" w:date="2016-10-23T10:27:00Z">
              <w:r>
                <w:t>Recommendations provided, reassessed annually</w:t>
              </w:r>
            </w:ins>
          </w:p>
        </w:tc>
      </w:tr>
      <w:tr w:rsidR="000E4DEA" w14:paraId="1398A6FC" w14:textId="77777777" w:rsidTr="00FF46C1">
        <w:trPr>
          <w:jc w:val="center"/>
          <w:ins w:id="2816" w:author="Dave Dilks" w:date="2016-10-23T10:27:00Z"/>
        </w:trPr>
        <w:tc>
          <w:tcPr>
            <w:tcW w:w="2070" w:type="dxa"/>
          </w:tcPr>
          <w:p w14:paraId="4CD4BA2E" w14:textId="77777777" w:rsidR="000E4DEA" w:rsidRDefault="000E4DEA" w:rsidP="00FF46C1">
            <w:pPr>
              <w:pStyle w:val="TableText"/>
              <w:rPr>
                <w:ins w:id="2817" w:author="Dave Dilks" w:date="2016-10-23T10:27:00Z"/>
              </w:rPr>
            </w:pPr>
            <w:ins w:id="2818" w:author="Dave Dilks" w:date="2016-10-23T10:27:00Z">
              <w:r w:rsidRPr="007C61CB">
                <w:t>Compliance with PCB Regulations</w:t>
              </w:r>
            </w:ins>
          </w:p>
        </w:tc>
        <w:tc>
          <w:tcPr>
            <w:tcW w:w="2340" w:type="dxa"/>
          </w:tcPr>
          <w:p w14:paraId="17F756B2" w14:textId="77777777" w:rsidR="000E4DEA" w:rsidRDefault="000E4DEA" w:rsidP="00FF46C1">
            <w:pPr>
              <w:pStyle w:val="TableText"/>
              <w:rPr>
                <w:ins w:id="2819" w:author="Dave Dilks" w:date="2016-10-23T10:27:00Z"/>
              </w:rPr>
            </w:pPr>
            <w:ins w:id="2820" w:author="Dave Dilks" w:date="2016-10-23T10:27:00Z">
              <w:r>
                <w:t>Review of Ecology atmospheric transport study</w:t>
              </w:r>
            </w:ins>
          </w:p>
        </w:tc>
        <w:tc>
          <w:tcPr>
            <w:tcW w:w="2610" w:type="dxa"/>
          </w:tcPr>
          <w:p w14:paraId="06C5B84B" w14:textId="77777777" w:rsidR="000E4DEA" w:rsidRDefault="000E4DEA" w:rsidP="00FF46C1">
            <w:pPr>
              <w:pStyle w:val="TableText"/>
              <w:rPr>
                <w:ins w:id="2821" w:author="Dave Dilks" w:date="2016-10-23T10:27:00Z"/>
              </w:rPr>
            </w:pPr>
            <w:ins w:id="2822" w:author="Dave Dilks" w:date="2016-10-23T10:27:00Z">
              <w:r>
                <w:t>Within one year of issuance of study</w:t>
              </w:r>
            </w:ins>
          </w:p>
        </w:tc>
        <w:tc>
          <w:tcPr>
            <w:tcW w:w="2610" w:type="dxa"/>
          </w:tcPr>
          <w:p w14:paraId="6A3BCF9D" w14:textId="77777777" w:rsidR="000E4DEA" w:rsidRDefault="000E4DEA" w:rsidP="00FF46C1">
            <w:pPr>
              <w:pStyle w:val="TableText"/>
              <w:rPr>
                <w:ins w:id="2823" w:author="Dave Dilks" w:date="2016-10-23T10:27:00Z"/>
              </w:rPr>
            </w:pPr>
            <w:ins w:id="2824" w:author="Dave Dilks" w:date="2016-10-23T10:27:00Z">
              <w:r>
                <w:t>Determination</w:t>
              </w:r>
              <w:r w:rsidRPr="003B2A0F">
                <w:t xml:space="preserve"> </w:t>
              </w:r>
              <w:r>
                <w:t xml:space="preserve">of need for more </w:t>
              </w:r>
              <w:r w:rsidRPr="00EE7EC9">
                <w:t>regulatory control of oil burning</w:t>
              </w:r>
            </w:ins>
          </w:p>
        </w:tc>
      </w:tr>
      <w:tr w:rsidR="000E4DEA" w14:paraId="0E520086" w14:textId="77777777" w:rsidTr="00FF46C1">
        <w:trPr>
          <w:jc w:val="center"/>
          <w:ins w:id="2825" w:author="Dave Dilks" w:date="2016-10-23T10:27:00Z"/>
        </w:trPr>
        <w:tc>
          <w:tcPr>
            <w:tcW w:w="2070" w:type="dxa"/>
          </w:tcPr>
          <w:p w14:paraId="624AC911" w14:textId="77777777" w:rsidR="000E4DEA" w:rsidRDefault="000E4DEA" w:rsidP="00FF46C1">
            <w:pPr>
              <w:pStyle w:val="TableText"/>
              <w:rPr>
                <w:ins w:id="2826" w:author="Dave Dilks" w:date="2016-10-23T10:27:00Z"/>
              </w:rPr>
            </w:pPr>
            <w:ins w:id="2827" w:author="Dave Dilks" w:date="2016-10-23T10:27:00Z">
              <w:r w:rsidRPr="007C61CB">
                <w:t>Compliance with PCB Regulations</w:t>
              </w:r>
            </w:ins>
          </w:p>
        </w:tc>
        <w:tc>
          <w:tcPr>
            <w:tcW w:w="2340" w:type="dxa"/>
          </w:tcPr>
          <w:p w14:paraId="6A1081DE" w14:textId="77777777" w:rsidR="000E4DEA" w:rsidRDefault="000E4DEA" w:rsidP="00FF46C1">
            <w:pPr>
              <w:pStyle w:val="TableText"/>
              <w:rPr>
                <w:ins w:id="2828" w:author="Dave Dilks" w:date="2016-10-23T10:27:00Z"/>
              </w:rPr>
            </w:pPr>
            <w:ins w:id="2829" w:author="Dave Dilks" w:date="2016-10-23T10:27:00Z">
              <w:r>
                <w:t xml:space="preserve">Changes in used oil burning control (if appropriate) </w:t>
              </w:r>
            </w:ins>
          </w:p>
        </w:tc>
        <w:tc>
          <w:tcPr>
            <w:tcW w:w="2610" w:type="dxa"/>
          </w:tcPr>
          <w:p w14:paraId="165302AF" w14:textId="77777777" w:rsidR="000E4DEA" w:rsidRDefault="000E4DEA" w:rsidP="00FF46C1">
            <w:pPr>
              <w:pStyle w:val="TableText"/>
              <w:rPr>
                <w:ins w:id="2830" w:author="Dave Dilks" w:date="2016-10-23T10:27:00Z"/>
              </w:rPr>
            </w:pPr>
            <w:ins w:id="2831" w:author="Dave Dilks" w:date="2016-10-23T10:27:00Z">
              <w:r>
                <w:t>Within five  years of issuance of Comprehensive Plan</w:t>
              </w:r>
            </w:ins>
          </w:p>
        </w:tc>
        <w:tc>
          <w:tcPr>
            <w:tcW w:w="2610" w:type="dxa"/>
          </w:tcPr>
          <w:p w14:paraId="099AAFAC" w14:textId="77777777" w:rsidR="000E4DEA" w:rsidRDefault="000E4DEA" w:rsidP="00FF46C1">
            <w:pPr>
              <w:pStyle w:val="TableText"/>
              <w:rPr>
                <w:ins w:id="2832" w:author="Dave Dilks" w:date="2016-10-23T10:27:00Z"/>
              </w:rPr>
            </w:pPr>
            <w:ins w:id="2833" w:author="Dave Dilks" w:date="2016-10-23T10:27:00Z">
              <w:r>
                <w:t>Measurable change in regulatory control</w:t>
              </w:r>
            </w:ins>
          </w:p>
        </w:tc>
      </w:tr>
      <w:tr w:rsidR="000E4DEA" w14:paraId="2201A42C" w14:textId="77777777" w:rsidTr="00FF46C1">
        <w:trPr>
          <w:jc w:val="center"/>
          <w:ins w:id="2834" w:author="Dave Dilks" w:date="2016-10-23T10:27:00Z"/>
        </w:trPr>
        <w:tc>
          <w:tcPr>
            <w:tcW w:w="2070" w:type="dxa"/>
          </w:tcPr>
          <w:p w14:paraId="7AEAE081" w14:textId="77777777" w:rsidR="000E4DEA" w:rsidRPr="007C61CB" w:rsidRDefault="000E4DEA" w:rsidP="00FF46C1">
            <w:pPr>
              <w:pStyle w:val="TableText"/>
              <w:rPr>
                <w:ins w:id="2835" w:author="Dave Dilks" w:date="2016-10-23T10:27:00Z"/>
              </w:rPr>
            </w:pPr>
            <w:ins w:id="2836" w:author="Dave Dilks" w:date="2016-10-23T10:27:00Z">
              <w:r>
                <w:t>Emerging Stormwater Technologies</w:t>
              </w:r>
            </w:ins>
          </w:p>
        </w:tc>
        <w:tc>
          <w:tcPr>
            <w:tcW w:w="2340" w:type="dxa"/>
          </w:tcPr>
          <w:p w14:paraId="1FB3AE2D" w14:textId="77777777" w:rsidR="000E4DEA" w:rsidRDefault="000E4DEA" w:rsidP="00FF46C1">
            <w:pPr>
              <w:pStyle w:val="TableText"/>
              <w:rPr>
                <w:ins w:id="2837" w:author="Dave Dilks" w:date="2016-10-23T10:27:00Z"/>
              </w:rPr>
            </w:pPr>
            <w:ins w:id="2838" w:author="Dave Dilks" w:date="2016-10-23T10:27:00Z">
              <w:r>
                <w:t>Assessment of Phase 1 results</w:t>
              </w:r>
              <w:r w:rsidRPr="003B2A0F">
                <w:t xml:space="preserve"> </w:t>
              </w:r>
            </w:ins>
          </w:p>
        </w:tc>
        <w:tc>
          <w:tcPr>
            <w:tcW w:w="2610" w:type="dxa"/>
          </w:tcPr>
          <w:p w14:paraId="4B2DAAD2" w14:textId="77777777" w:rsidR="000E4DEA" w:rsidRDefault="000E4DEA" w:rsidP="00FF46C1">
            <w:pPr>
              <w:pStyle w:val="TableText"/>
              <w:rPr>
                <w:ins w:id="2839" w:author="Dave Dilks" w:date="2016-10-23T10:27:00Z"/>
              </w:rPr>
            </w:pPr>
            <w:ins w:id="2840" w:author="Dave Dilks" w:date="2016-10-23T10:27:00Z">
              <w:r>
                <w:t>Within one year of completion of Phase 1 report</w:t>
              </w:r>
            </w:ins>
          </w:p>
        </w:tc>
        <w:tc>
          <w:tcPr>
            <w:tcW w:w="2610" w:type="dxa"/>
          </w:tcPr>
          <w:p w14:paraId="31FF1627" w14:textId="77777777" w:rsidR="000E4DEA" w:rsidRDefault="000E4DEA" w:rsidP="00FF46C1">
            <w:pPr>
              <w:pStyle w:val="TableText"/>
              <w:rPr>
                <w:ins w:id="2841" w:author="Dave Dilks" w:date="2016-10-23T10:27:00Z"/>
              </w:rPr>
            </w:pPr>
            <w:ins w:id="2842" w:author="Dave Dilks" w:date="2016-10-23T10:27:00Z">
              <w:r>
                <w:t xml:space="preserve">Feedback provided </w:t>
              </w:r>
            </w:ins>
          </w:p>
        </w:tc>
      </w:tr>
      <w:tr w:rsidR="000E4DEA" w14:paraId="0A6C13B8" w14:textId="77777777" w:rsidTr="00FF46C1">
        <w:trPr>
          <w:jc w:val="center"/>
          <w:ins w:id="2843" w:author="Dave Dilks" w:date="2016-10-23T10:27:00Z"/>
        </w:trPr>
        <w:tc>
          <w:tcPr>
            <w:tcW w:w="2070" w:type="dxa"/>
          </w:tcPr>
          <w:p w14:paraId="3403E2D5" w14:textId="77777777" w:rsidR="000E4DEA" w:rsidRPr="007C61CB" w:rsidRDefault="000E4DEA" w:rsidP="00FF46C1">
            <w:pPr>
              <w:pStyle w:val="TableText"/>
              <w:rPr>
                <w:ins w:id="2844" w:author="Dave Dilks" w:date="2016-10-23T10:27:00Z"/>
              </w:rPr>
            </w:pPr>
            <w:ins w:id="2845" w:author="Dave Dilks" w:date="2016-10-23T10:27:00Z">
              <w:r>
                <w:t>Emerging Stormwater Technologies</w:t>
              </w:r>
            </w:ins>
          </w:p>
        </w:tc>
        <w:tc>
          <w:tcPr>
            <w:tcW w:w="2340" w:type="dxa"/>
          </w:tcPr>
          <w:p w14:paraId="1421DDB9" w14:textId="77777777" w:rsidR="000E4DEA" w:rsidRDefault="000E4DEA" w:rsidP="00FF46C1">
            <w:pPr>
              <w:pStyle w:val="TableText"/>
              <w:rPr>
                <w:ins w:id="2846" w:author="Dave Dilks" w:date="2016-10-23T10:27:00Z"/>
              </w:rPr>
            </w:pPr>
            <w:ins w:id="2847" w:author="Dave Dilks" w:date="2016-10-23T10:27:00Z">
              <w:r>
                <w:t>Phase 2 support</w:t>
              </w:r>
            </w:ins>
          </w:p>
        </w:tc>
        <w:tc>
          <w:tcPr>
            <w:tcW w:w="2610" w:type="dxa"/>
          </w:tcPr>
          <w:p w14:paraId="7243BB99" w14:textId="77777777" w:rsidR="000E4DEA" w:rsidRDefault="000E4DEA" w:rsidP="00FF46C1">
            <w:pPr>
              <w:pStyle w:val="TableText"/>
              <w:rPr>
                <w:ins w:id="2848" w:author="Dave Dilks" w:date="2016-10-23T10:27:00Z"/>
              </w:rPr>
            </w:pPr>
            <w:ins w:id="2849" w:author="Dave Dilks" w:date="2016-10-23T10:27:00Z">
              <w:r>
                <w:t>Within one year of completion of Phase 1 report</w:t>
              </w:r>
            </w:ins>
          </w:p>
        </w:tc>
        <w:tc>
          <w:tcPr>
            <w:tcW w:w="2610" w:type="dxa"/>
          </w:tcPr>
          <w:p w14:paraId="2B80E208" w14:textId="77777777" w:rsidR="000E4DEA" w:rsidRDefault="000E4DEA" w:rsidP="00FF46C1">
            <w:pPr>
              <w:pStyle w:val="TableText"/>
              <w:rPr>
                <w:ins w:id="2850" w:author="Dave Dilks" w:date="2016-10-23T10:27:00Z"/>
              </w:rPr>
            </w:pPr>
            <w:ins w:id="2851" w:author="Dave Dilks" w:date="2016-10-23T10:27:00Z">
              <w:r>
                <w:t>Level of support defined and provided</w:t>
              </w:r>
              <w:r w:rsidRPr="003B2A0F">
                <w:t xml:space="preserve"> </w:t>
              </w:r>
            </w:ins>
          </w:p>
        </w:tc>
      </w:tr>
    </w:tbl>
    <w:p w14:paraId="28FBC460" w14:textId="6F3D1FE8" w:rsidR="007F7B36" w:rsidRDefault="000E4DEA" w:rsidP="005E2BAB">
      <w:pPr>
        <w:pStyle w:val="BodyTextCorrectone"/>
        <w:rPr>
          <w:ins w:id="2852" w:author="Dave Dilks" w:date="2016-10-23T09:49:00Z"/>
        </w:rPr>
      </w:pPr>
      <w:ins w:id="2853" w:author="Dave Dilks" w:date="2016-10-23T10:27:00Z">
        <w:r>
          <w:t xml:space="preserve"> </w:t>
        </w:r>
      </w:ins>
      <w:ins w:id="2854" w:author="Dave Dilks" w:date="2016-10-23T09:43:00Z">
        <w:r w:rsidR="0016585C">
          <w:t>For the Control Action</w:t>
        </w:r>
        <w:r w:rsidR="0016585C" w:rsidRPr="00C76EF8">
          <w:t xml:space="preserve"> PCB Product Testing</w:t>
        </w:r>
      </w:ins>
      <w:ins w:id="2855" w:author="Dave Dilks" w:date="2016-10-23T09:44:00Z">
        <w:r w:rsidR="0016585C">
          <w:t xml:space="preserve">, </w:t>
        </w:r>
      </w:ins>
      <w:ins w:id="2856" w:author="Dave Dilks" w:date="2016-10-23T09:45:00Z">
        <w:r w:rsidR="00613DBF">
          <w:t>t</w:t>
        </w:r>
      </w:ins>
      <w:ins w:id="2857" w:author="Dave Dilks" w:date="2016-10-23T09:43:00Z">
        <w:r w:rsidR="0016585C">
          <w:t xml:space="preserve">he first milestone consists of the provision of comments </w:t>
        </w:r>
        <w:r w:rsidR="0016585C" w:rsidRPr="00AA0BC0">
          <w:t xml:space="preserve">on </w:t>
        </w:r>
        <w:r w:rsidR="0016585C">
          <w:t>Ecology’s</w:t>
        </w:r>
        <w:r w:rsidR="0016585C" w:rsidRPr="00AA0BC0">
          <w:t xml:space="preserve"> PCB product testing report</w:t>
        </w:r>
        <w:r w:rsidR="0016585C">
          <w:t xml:space="preserve"> within three months of issuance of the draft report.  The second milestone consists of demonstrated tangible outreach to Ecology, regarding d</w:t>
        </w:r>
        <w:r w:rsidR="0016585C" w:rsidRPr="003B2A0F">
          <w:t xml:space="preserve">evelopment of a </w:t>
        </w:r>
        <w:r w:rsidR="0016585C">
          <w:t xml:space="preserve">PCB product testing </w:t>
        </w:r>
        <w:r w:rsidR="0016585C" w:rsidRPr="003B2A0F">
          <w:t>clearinghouse</w:t>
        </w:r>
        <w:r w:rsidR="0016585C">
          <w:t>. Initial outreach will be conducted within one year of issuance of Comprehensive Plan, and future schedules assessed as part of the Implementation Review report. The third milestone is d</w:t>
        </w:r>
        <w:r w:rsidR="0016585C" w:rsidRPr="00A16F51">
          <w:t xml:space="preserve">evelopment of </w:t>
        </w:r>
        <w:r w:rsidR="0016585C">
          <w:t>a c</w:t>
        </w:r>
        <w:r w:rsidR="0016585C" w:rsidRPr="00A16F51">
          <w:t>learinghouse</w:t>
        </w:r>
        <w:r w:rsidR="0016585C">
          <w:t xml:space="preserve"> w</w:t>
        </w:r>
        <w:r w:rsidR="0016585C" w:rsidRPr="00A16F51">
          <w:t xml:space="preserve">ithin two years of issuance of </w:t>
        </w:r>
        <w:r w:rsidR="0016585C">
          <w:t xml:space="preserve">the </w:t>
        </w:r>
        <w:r w:rsidR="0016585C" w:rsidRPr="00A16F51">
          <w:t>Comprehensive Plan</w:t>
        </w:r>
        <w:r w:rsidR="0016585C">
          <w:t>. Public education will be evaluated annually, with an expectation of a m</w:t>
        </w:r>
        <w:r w:rsidR="0016585C" w:rsidRPr="00A16F51">
          <w:t>easurable change in public behavior</w:t>
        </w:r>
        <w:r w:rsidR="0016585C">
          <w:t xml:space="preserve"> within five years </w:t>
        </w:r>
        <w:r w:rsidR="0016585C" w:rsidRPr="00964B0C">
          <w:t xml:space="preserve">of issuance of </w:t>
        </w:r>
        <w:r w:rsidR="0016585C">
          <w:t xml:space="preserve">the </w:t>
        </w:r>
        <w:r w:rsidR="0016585C" w:rsidRPr="00964B0C">
          <w:t>Comprehensive Plan</w:t>
        </w:r>
        <w:r w:rsidR="0016585C">
          <w:t>.</w:t>
        </w:r>
      </w:ins>
      <w:ins w:id="2858" w:author="Dave Dilks" w:date="2016-10-23T09:49:00Z">
        <w:r w:rsidR="007F7B36" w:rsidRPr="007F7B36">
          <w:t xml:space="preserve"> </w:t>
        </w:r>
      </w:ins>
    </w:p>
    <w:p w14:paraId="1C2CD204" w14:textId="77777777" w:rsidR="007F7B36" w:rsidRDefault="007F7B36" w:rsidP="005E2BAB">
      <w:pPr>
        <w:pStyle w:val="BodyTextCorrectone"/>
        <w:rPr>
          <w:ins w:id="2859" w:author="Dave Dilks" w:date="2016-10-23T09:49:00Z"/>
        </w:rPr>
      </w:pPr>
      <w:ins w:id="2860" w:author="Dave Dilks" w:date="2016-10-23T09:49:00Z">
        <w:r>
          <w:t>For the Control Action</w:t>
        </w:r>
        <w:r w:rsidRPr="00C76EF8">
          <w:t xml:space="preserve"> </w:t>
        </w:r>
        <w:r w:rsidRPr="007C61CB">
          <w:t>Compliance with PCB Regulations</w:t>
        </w:r>
        <w:r>
          <w:t>, the first milestone consists of maintaining existing activity in terms of providing comments on recurring regulatory issues.</w:t>
        </w:r>
        <w:r w:rsidRPr="009A4D82">
          <w:t xml:space="preserve"> </w:t>
        </w:r>
        <w:r>
          <w:t xml:space="preserve">Comments will be provided on an ongoing as-needed basis, and assessed as part of the Implementation Review report. The second milestone consists of review of the Ecology atmospheric transport study, and a determination made regarding the need for more </w:t>
        </w:r>
        <w:r w:rsidRPr="00EE7EC9">
          <w:t xml:space="preserve">regulatory control of </w:t>
        </w:r>
        <w:r>
          <w:t xml:space="preserve">used </w:t>
        </w:r>
        <w:r w:rsidRPr="00EE7EC9">
          <w:t>oil burning</w:t>
        </w:r>
        <w:r>
          <w:t>. Should oil burning be identified as a significant contributor of PCBs, the final milestone consists of a measurable change in regulatory control over this practice.</w:t>
        </w:r>
      </w:ins>
    </w:p>
    <w:p w14:paraId="6469AB57" w14:textId="076F93AF" w:rsidR="007F7B36" w:rsidRDefault="007F7B36" w:rsidP="007F7B36">
      <w:pPr>
        <w:pStyle w:val="BodyTextCorrectone"/>
        <w:rPr>
          <w:ins w:id="2861" w:author="Dave Dilks" w:date="2016-10-23T09:59:00Z"/>
        </w:rPr>
      </w:pPr>
      <w:ins w:id="2862" w:author="Dave Dilks" w:date="2016-10-23T09:59:00Z">
        <w:r>
          <w:t>For the Control Action</w:t>
        </w:r>
        <w:r w:rsidRPr="00C76EF8">
          <w:t xml:space="preserve"> </w:t>
        </w:r>
        <w:r w:rsidRPr="00B15D06">
          <w:t>Emerging End of Pipe Stormwater Technologies</w:t>
        </w:r>
        <w:r>
          <w:t>, the first milestone consists of the Task Force reviewing the Phase 1 results of the Lands Council works and providing feedback on next steps.  The second milestone consists of identification of the appropriate level of Phase 2 support, and provision of that support. Both of these milestones will be accomplished within one year of completion of the Phase 1 report.</w:t>
        </w:r>
      </w:ins>
    </w:p>
    <w:p w14:paraId="11448186" w14:textId="4805002F" w:rsidR="004E3653" w:rsidRPr="00051146" w:rsidRDefault="00051146">
      <w:pPr>
        <w:pStyle w:val="Heading3"/>
        <w:numPr>
          <w:ilvl w:val="0"/>
          <w:numId w:val="0"/>
        </w:numPr>
        <w:rPr>
          <w:ins w:id="2863" w:author="Dave Dilks" w:date="2016-10-23T10:12:00Z"/>
          <w:rPrChange w:id="2864" w:author="Tim Bertsos" w:date="2016-10-24T10:01:00Z">
            <w:rPr>
              <w:ins w:id="2865" w:author="Dave Dilks" w:date="2016-10-23T10:12:00Z"/>
              <w:highlight w:val="yellow"/>
            </w:rPr>
          </w:rPrChange>
        </w:rPr>
        <w:pPrChange w:id="2866" w:author="Tim Bertsos" w:date="2016-10-24T10:00:00Z">
          <w:pPr>
            <w:pStyle w:val="Heading3"/>
          </w:pPr>
        </w:pPrChange>
      </w:pPr>
      <w:ins w:id="2867" w:author="Tim Bertsos" w:date="2016-10-24T10:01:00Z">
        <w:r w:rsidRPr="00051146">
          <w:rPr>
            <w:rPrChange w:id="2868" w:author="Tim Bertsos" w:date="2016-10-24T10:01:00Z">
              <w:rPr>
                <w:highlight w:val="yellow"/>
              </w:rPr>
            </w:rPrChange>
          </w:rPr>
          <w:t>5.15.2</w:t>
        </w:r>
        <w:r w:rsidRPr="00051146">
          <w:rPr>
            <w:rPrChange w:id="2869" w:author="Tim Bertsos" w:date="2016-10-24T10:01:00Z">
              <w:rPr>
                <w:highlight w:val="yellow"/>
              </w:rPr>
            </w:rPrChange>
          </w:rPr>
          <w:tab/>
        </w:r>
      </w:ins>
      <w:ins w:id="2870" w:author="Dave Dilks" w:date="2016-10-23T10:12:00Z">
        <w:r w:rsidR="004E3653" w:rsidRPr="00051146">
          <w:rPr>
            <w:rPrChange w:id="2871" w:author="Tim Bertsos" w:date="2016-10-24T10:01:00Z">
              <w:rPr>
                <w:highlight w:val="yellow"/>
              </w:rPr>
            </w:rPrChange>
          </w:rPr>
          <w:t xml:space="preserve">Actions </w:t>
        </w:r>
        <w:r w:rsidR="000E4DEA" w:rsidRPr="00051146">
          <w:rPr>
            <w:rPrChange w:id="2872" w:author="Tim Bertsos" w:date="2016-10-24T10:01:00Z">
              <w:rPr>
                <w:highlight w:val="yellow"/>
              </w:rPr>
            </w:rPrChange>
          </w:rPr>
          <w:t xml:space="preserve">That </w:t>
        </w:r>
      </w:ins>
      <w:ins w:id="2873" w:author="Dave Dilks" w:date="2016-10-23T10:22:00Z">
        <w:r w:rsidR="000E4DEA" w:rsidRPr="00051146">
          <w:t>Require Development of New Work Plans</w:t>
        </w:r>
      </w:ins>
    </w:p>
    <w:p w14:paraId="375B028E" w14:textId="2D418D5C" w:rsidR="004E3653" w:rsidRDefault="004E3653" w:rsidP="004E3653">
      <w:pPr>
        <w:pStyle w:val="BodyTextCorrectone"/>
        <w:rPr>
          <w:ins w:id="2874" w:author="Dave Dilks" w:date="2016-10-23T10:12:00Z"/>
        </w:rPr>
      </w:pPr>
      <w:ins w:id="2875" w:author="Dave Dilks" w:date="2016-10-23T10:12:00Z">
        <w:r>
          <w:t xml:space="preserve">The Task Force determined that the following </w:t>
        </w:r>
      </w:ins>
      <w:ins w:id="2876" w:author="Dave Dilks" w:date="2016-10-23T10:42:00Z">
        <w:r w:rsidR="008779D9">
          <w:t>C</w:t>
        </w:r>
      </w:ins>
      <w:ins w:id="2877" w:author="Dave Dilks" w:date="2016-10-23T10:12:00Z">
        <w:r>
          <w:t xml:space="preserve">ontrol </w:t>
        </w:r>
      </w:ins>
      <w:ins w:id="2878" w:author="Dave Dilks" w:date="2016-10-23T10:42:00Z">
        <w:r w:rsidR="008779D9">
          <w:t>A</w:t>
        </w:r>
      </w:ins>
      <w:ins w:id="2879" w:author="Dave Dilks" w:date="2016-10-23T10:12:00Z">
        <w:r>
          <w:t>ctions</w:t>
        </w:r>
      </w:ins>
      <w:ins w:id="2880" w:author="Dave Dilks" w:date="2016-10-23T10:42:00Z">
        <w:r w:rsidR="008779D9">
          <w:t xml:space="preserve"> were important to implement, but</w:t>
        </w:r>
      </w:ins>
      <w:ins w:id="2881" w:author="Dave Dilks" w:date="2016-10-23T10:12:00Z">
        <w:r>
          <w:t xml:space="preserve"> will require additional consideration and development of specific work plans before schedules can be developed for them.</w:t>
        </w:r>
      </w:ins>
    </w:p>
    <w:p w14:paraId="397DC95E" w14:textId="77777777" w:rsidR="004E3653" w:rsidRDefault="004E3653" w:rsidP="004E3653">
      <w:pPr>
        <w:pStyle w:val="BodyTextCorrectone"/>
        <w:numPr>
          <w:ilvl w:val="0"/>
          <w:numId w:val="128"/>
        </w:numPr>
        <w:rPr>
          <w:ins w:id="2882" w:author="Dave Dilks" w:date="2016-10-23T10:12:00Z"/>
        </w:rPr>
      </w:pPr>
      <w:ins w:id="2883" w:author="Dave Dilks" w:date="2016-10-23T10:12:00Z">
        <w:r>
          <w:t xml:space="preserve">Support of Green Chemistry Alternatives </w:t>
        </w:r>
      </w:ins>
    </w:p>
    <w:p w14:paraId="6980D44F" w14:textId="77777777" w:rsidR="000E4DEA" w:rsidRDefault="000E4DEA" w:rsidP="000E4DEA">
      <w:pPr>
        <w:pStyle w:val="BodyTextCorrectone"/>
        <w:numPr>
          <w:ilvl w:val="0"/>
          <w:numId w:val="128"/>
        </w:numPr>
        <w:rPr>
          <w:ins w:id="2884" w:author="Dave Dilks" w:date="2016-10-23T10:26:00Z"/>
        </w:rPr>
      </w:pPr>
      <w:ins w:id="2885" w:author="Dave Dilks" w:date="2016-10-23T10:26:00Z">
        <w:r w:rsidRPr="000E4DEA">
          <w:t xml:space="preserve">Waste Disposal Assistance </w:t>
        </w:r>
      </w:ins>
    </w:p>
    <w:p w14:paraId="1D13F0C8" w14:textId="77777777" w:rsidR="000E4DEA" w:rsidRDefault="000E4DEA" w:rsidP="000E4DEA">
      <w:pPr>
        <w:pStyle w:val="BodyTextCorrectone"/>
        <w:numPr>
          <w:ilvl w:val="0"/>
          <w:numId w:val="128"/>
        </w:numPr>
        <w:rPr>
          <w:ins w:id="2886" w:author="Dave Dilks" w:date="2016-10-23T10:29:00Z"/>
        </w:rPr>
      </w:pPr>
      <w:ins w:id="2887" w:author="Dave Dilks" w:date="2016-10-23T10:29:00Z">
        <w:r w:rsidRPr="000E4DEA">
          <w:t xml:space="preserve">Regulatory Rulemaking </w:t>
        </w:r>
      </w:ins>
    </w:p>
    <w:p w14:paraId="51AB4670" w14:textId="77777777" w:rsidR="000E4DEA" w:rsidRDefault="000E4DEA" w:rsidP="000E4DEA">
      <w:pPr>
        <w:pStyle w:val="BodyTextCorrectone"/>
        <w:numPr>
          <w:ilvl w:val="0"/>
          <w:numId w:val="128"/>
        </w:numPr>
        <w:rPr>
          <w:ins w:id="2888" w:author="Dave Dilks" w:date="2016-10-23T10:30:00Z"/>
        </w:rPr>
      </w:pPr>
      <w:ins w:id="2889" w:author="Dave Dilks" w:date="2016-10-23T10:25:00Z">
        <w:r w:rsidRPr="000E4DEA">
          <w:t>Building Demolition and Renovation Control</w:t>
        </w:r>
      </w:ins>
    </w:p>
    <w:p w14:paraId="6BAE9ECE" w14:textId="36804DA7" w:rsidR="004E3653" w:rsidRDefault="000E4DEA" w:rsidP="000E4DEA">
      <w:pPr>
        <w:pStyle w:val="BodyTextCorrectone"/>
        <w:numPr>
          <w:ilvl w:val="0"/>
          <w:numId w:val="128"/>
        </w:numPr>
        <w:rPr>
          <w:ins w:id="2890" w:author="Dave Dilks" w:date="2016-10-23T10:12:00Z"/>
        </w:rPr>
      </w:pPr>
      <w:ins w:id="2891" w:author="Dave Dilks" w:date="2016-10-23T10:30:00Z">
        <w:r w:rsidRPr="000E4DEA">
          <w:t>Identification of Sites of Concern for Contaminated Groundwater</w:t>
        </w:r>
      </w:ins>
      <w:ins w:id="2892" w:author="Dave Dilks" w:date="2016-10-23T10:25:00Z">
        <w:r w:rsidRPr="000E4DEA">
          <w:t xml:space="preserve"> </w:t>
        </w:r>
      </w:ins>
    </w:p>
    <w:p w14:paraId="4D9BEDB8" w14:textId="4C69E1DF" w:rsidR="007F7B36" w:rsidRDefault="004E3653" w:rsidP="004E3653">
      <w:pPr>
        <w:pStyle w:val="BodyTextCorrectone"/>
        <w:rPr>
          <w:ins w:id="2893" w:author="Dave Dilks" w:date="2016-10-23T09:49:00Z"/>
        </w:rPr>
      </w:pPr>
      <w:ins w:id="2894" w:author="Dave Dilks" w:date="2016-10-23T10:13:00Z">
        <w:r>
          <w:t>Work plans containing m</w:t>
        </w:r>
      </w:ins>
      <w:ins w:id="2895" w:author="Dave Dilks" w:date="2016-10-23T10:12:00Z">
        <w:r>
          <w:t xml:space="preserve">ilestones, timelines, and effectiveness metrics for each of these Control Actions </w:t>
        </w:r>
      </w:ins>
      <w:ins w:id="2896" w:author="Dave Dilks" w:date="2016-10-23T10:13:00Z">
        <w:r>
          <w:t>will be developed within one year of</w:t>
        </w:r>
      </w:ins>
      <w:ins w:id="2897" w:author="Dave Dilks" w:date="2016-10-23T10:14:00Z">
        <w:r>
          <w:t xml:space="preserve"> issuance of the Comprehensive Plan</w:t>
        </w:r>
      </w:ins>
      <w:ins w:id="2898" w:author="Dave Dilks" w:date="2016-10-23T10:12:00Z">
        <w:r>
          <w:t>.</w:t>
        </w:r>
      </w:ins>
    </w:p>
    <w:p w14:paraId="2BA1D0D8" w14:textId="4810B7F2" w:rsidR="004B101D" w:rsidRDefault="005E2BAB" w:rsidP="005E2BAB">
      <w:pPr>
        <w:pStyle w:val="BodyTextCorrectone"/>
        <w:sectPr w:rsidR="004B101D" w:rsidSect="00BE0D7F">
          <w:pgSz w:w="12240" w:h="15840"/>
          <w:pgMar w:top="1440" w:right="1440" w:bottom="1440" w:left="1440" w:header="720" w:footer="720" w:gutter="0"/>
          <w:cols w:space="720"/>
          <w:docGrid w:linePitch="360"/>
        </w:sectPr>
      </w:pPr>
      <w:del w:id="2899" w:author="Dave Dilks" w:date="2016-10-23T09:48:00Z">
        <w:r w:rsidDel="00613DBF">
          <w:br w:type="page"/>
        </w:r>
      </w:del>
    </w:p>
    <w:p w14:paraId="3C544E89" w14:textId="3C9D0EFC" w:rsidR="005E2BAB" w:rsidRDefault="003B110F" w:rsidP="005E2BAB">
      <w:pPr>
        <w:pStyle w:val="BodyTextCorrectone"/>
      </w:pPr>
      <w:r>
        <w:t>Blank Page</w:t>
      </w:r>
    </w:p>
    <w:p w14:paraId="68D0BF81" w14:textId="5EA721E1" w:rsidR="009F53B0" w:rsidRDefault="009F53B0" w:rsidP="009F53B0">
      <w:pPr>
        <w:pStyle w:val="Heading1"/>
      </w:pPr>
      <w:r>
        <w:br/>
      </w:r>
      <w:bookmarkStart w:id="2900" w:name="_Toc461628357"/>
      <w:r w:rsidR="000862F3">
        <w:t>6</w:t>
      </w:r>
      <w:r w:rsidR="000862F3">
        <w:br/>
      </w:r>
      <w:r w:rsidRPr="009F53B0">
        <w:t>Future Activities</w:t>
      </w:r>
      <w:bookmarkEnd w:id="2900"/>
    </w:p>
    <w:p w14:paraId="2B4FA303" w14:textId="1558CEAD" w:rsidR="009F53B0" w:rsidRDefault="009F53B0" w:rsidP="009F53B0">
      <w:pPr>
        <w:pStyle w:val="BodyTextCorrectone"/>
      </w:pPr>
      <w:r>
        <w:t xml:space="preserve">In addition to the Implementation Activities described above, the </w:t>
      </w:r>
      <w:ins w:id="2901" w:author="Dave Dilks" w:date="2016-10-08T12:26:00Z">
        <w:r w:rsidR="002810C4">
          <w:t>Task Force</w:t>
        </w:r>
      </w:ins>
      <w:del w:id="2902" w:author="Dave Dilks" w:date="2016-10-08T12:26:00Z">
        <w:r w:rsidDel="002810C4">
          <w:delText>SRRTTF</w:delText>
        </w:r>
      </w:del>
      <w:r>
        <w:t xml:space="preserve"> intends to conduct additional activities in the future to assess implementation effectiveness,</w:t>
      </w:r>
      <w:r w:rsidR="008443F6">
        <w:t xml:space="preserve"> and to</w:t>
      </w:r>
      <w:r>
        <w:t xml:space="preserve"> </w:t>
      </w:r>
      <w:r w:rsidR="003221D0">
        <w:t xml:space="preserve">consider additional Control Actions and studies to </w:t>
      </w:r>
      <w:r>
        <w:t xml:space="preserve">fill identified data gaps. </w:t>
      </w:r>
    </w:p>
    <w:p w14:paraId="292D7A31" w14:textId="4444675B" w:rsidR="009F53B0" w:rsidRDefault="00B33D0B" w:rsidP="009F53B0">
      <w:pPr>
        <w:pStyle w:val="Heading2"/>
      </w:pPr>
      <w:bookmarkStart w:id="2903" w:name="_Toc461628358"/>
      <w:r>
        <w:t>6.1</w:t>
      </w:r>
      <w:r>
        <w:tab/>
      </w:r>
      <w:r w:rsidR="009F53B0">
        <w:t xml:space="preserve">Implementation Effectiveness </w:t>
      </w:r>
      <w:r w:rsidR="003221D0">
        <w:t>Assessment</w:t>
      </w:r>
      <w:bookmarkEnd w:id="2903"/>
    </w:p>
    <w:p w14:paraId="58CE9338" w14:textId="029B0F0B" w:rsidR="002103B6" w:rsidRDefault="009F53B0" w:rsidP="009F53B0">
      <w:pPr>
        <w:pStyle w:val="BodyTextCorrectone"/>
        <w:rPr>
          <w:ins w:id="2904" w:author="Dave Dilks" w:date="2016-10-24T10:17:00Z"/>
        </w:rPr>
      </w:pPr>
      <w:r>
        <w:t>The Implementation Plan section above contains e</w:t>
      </w:r>
      <w:r w:rsidRPr="00D0132E">
        <w:t xml:space="preserve">ffectiveness </w:t>
      </w:r>
      <w:r>
        <w:t>m</w:t>
      </w:r>
      <w:r w:rsidRPr="00D0132E">
        <w:t>etric</w:t>
      </w:r>
      <w:r>
        <w:t>s</w:t>
      </w:r>
      <w:r w:rsidRPr="00D0132E">
        <w:t xml:space="preserve"> </w:t>
      </w:r>
      <w:r>
        <w:t>specific to each Control Action, designed to assess whether each action is being implemented and performing as planned</w:t>
      </w:r>
      <w:r w:rsidR="003221D0">
        <w:t>.</w:t>
      </w:r>
      <w:ins w:id="2905" w:author="Dave Dilks" w:date="2016-10-24T10:17:00Z">
        <w:r w:rsidR="002103B6">
          <w:t xml:space="preserve"> The effectiveness of the Task Force’s implementation of Control Actions will be assessed annually through the preparation of an Implementation Review report. The report will determine the extent to which each individual milestone listed in this section was attained, and will </w:t>
        </w:r>
        <w:r w:rsidR="002103B6" w:rsidRPr="006B0C13">
          <w:t xml:space="preserve">provide </w:t>
        </w:r>
        <w:r w:rsidR="002103B6">
          <w:t xml:space="preserve">flexibility </w:t>
        </w:r>
        <w:r w:rsidR="002103B6" w:rsidRPr="006B0C13">
          <w:t xml:space="preserve">to adapt strategies, phase out actions that are not working, and phase in new </w:t>
        </w:r>
        <w:r w:rsidR="002103B6">
          <w:t>C</w:t>
        </w:r>
        <w:r w:rsidR="002103B6" w:rsidRPr="006B0C13">
          <w:t xml:space="preserve">ontrol </w:t>
        </w:r>
        <w:r w:rsidR="002103B6">
          <w:t>A</w:t>
        </w:r>
        <w:r w:rsidR="002103B6" w:rsidRPr="006B0C13">
          <w:t xml:space="preserve">ctions </w:t>
        </w:r>
        <w:r w:rsidR="002103B6">
          <w:t>as appropriate.</w:t>
        </w:r>
      </w:ins>
    </w:p>
    <w:p w14:paraId="50B563F2" w14:textId="119CCEDF" w:rsidR="009F53B0" w:rsidRDefault="003221D0" w:rsidP="009F53B0">
      <w:pPr>
        <w:pStyle w:val="BodyTextCorrectone"/>
      </w:pPr>
      <w:r>
        <w:t xml:space="preserve"> </w:t>
      </w:r>
      <w:ins w:id="2906" w:author="Dave Dilks" w:date="2016-10-22T11:40:00Z">
        <w:r w:rsidR="006120AF">
          <w:t xml:space="preserve">In addition to the annual </w:t>
        </w:r>
        <w:r w:rsidR="006120AF" w:rsidRPr="00A70448">
          <w:t>Implementation Review</w:t>
        </w:r>
        <w:r w:rsidR="006120AF">
          <w:t>,</w:t>
        </w:r>
        <w:r w:rsidR="006120AF" w:rsidRPr="00A70448">
          <w:t xml:space="preserve"> </w:t>
        </w:r>
        <w:r w:rsidR="006120AF">
          <w:t>t</w:t>
        </w:r>
      </w:ins>
      <w:del w:id="2907" w:author="Dave Dilks" w:date="2016-10-22T11:40:00Z">
        <w:r w:rsidDel="006120AF">
          <w:delText>T</w:delText>
        </w:r>
      </w:del>
      <w:r>
        <w:t>he Task Force will also conduct a broader</w:t>
      </w:r>
      <w:r w:rsidRPr="003221D0">
        <w:t xml:space="preserve"> implementation effectiveness assessment</w:t>
      </w:r>
      <w:r w:rsidR="00CD12D6">
        <w:t xml:space="preserve"> within five years</w:t>
      </w:r>
      <w:r>
        <w:t>, designed to review all available data to assess:</w:t>
      </w:r>
    </w:p>
    <w:p w14:paraId="59C812F4" w14:textId="77777777" w:rsidR="003221D0" w:rsidRDefault="003221D0" w:rsidP="0010700D">
      <w:pPr>
        <w:pStyle w:val="BodyTextCorrectone"/>
        <w:numPr>
          <w:ilvl w:val="0"/>
          <w:numId w:val="9"/>
        </w:numPr>
      </w:pPr>
      <w:r>
        <w:t>PCB loading to the Spokane River from the primary delivery mechanisms</w:t>
      </w:r>
      <w:r w:rsidR="00CD12D6">
        <w:t>, and changes in loading over the evaluation period</w:t>
      </w:r>
    </w:p>
    <w:p w14:paraId="6B8C04E3" w14:textId="77777777" w:rsidR="003221D0" w:rsidRDefault="003221D0" w:rsidP="0010700D">
      <w:pPr>
        <w:pStyle w:val="BodyTextCorrectone"/>
        <w:numPr>
          <w:ilvl w:val="0"/>
          <w:numId w:val="9"/>
        </w:numPr>
      </w:pPr>
      <w:r>
        <w:t>Spokane River PCB concentrations</w:t>
      </w:r>
      <w:r w:rsidR="00CD12D6">
        <w:t>, and changes in concentration over the evaluation period</w:t>
      </w:r>
    </w:p>
    <w:p w14:paraId="75A46808" w14:textId="0E78D3A0" w:rsidR="003221D0" w:rsidRDefault="003221D0" w:rsidP="009F53B0">
      <w:pPr>
        <w:pStyle w:val="BodyTextCorrectone"/>
      </w:pPr>
      <w:r>
        <w:t>PCB loading will be assessed for the primary delivery mechanisms described previously</w:t>
      </w:r>
      <w:r w:rsidR="00BF30A4">
        <w:t>,</w:t>
      </w:r>
      <w:r>
        <w:t xml:space="preserve"> as follows. PCB loading from wastewater treatment plants will be assessed via review of all effluent monitoring data collected by each plant as part of their NPDES permit requirements. </w:t>
      </w:r>
      <w:r w:rsidR="00CD12D6">
        <w:t>G</w:t>
      </w:r>
      <w:r>
        <w:t xml:space="preserve">roundwater loading </w:t>
      </w:r>
      <w:r w:rsidR="00084176">
        <w:t xml:space="preserve">near Kaiser will be assessed via review of data collected by Kaiser as part of their ongoing remediation efforts. </w:t>
      </w:r>
      <w:r w:rsidR="00CD12D6">
        <w:t>S</w:t>
      </w:r>
      <w:r w:rsidR="00084176">
        <w:t xml:space="preserve">tormwater/CSO loading will be assessed via review of </w:t>
      </w:r>
      <w:r w:rsidR="00084176" w:rsidRPr="00084176">
        <w:t>post-implementation performance data</w:t>
      </w:r>
      <w:r w:rsidR="00084176">
        <w:t xml:space="preserve"> to be collected by the City of Spokane as part of their Integrated Clean Water Plan. Changes in loading from Lake Coeur d’Alene will be assessed via review of observed Spokane River PCB concentrations in Idaho being collected as a requirement of NPDES permits in Idaho.</w:t>
      </w:r>
    </w:p>
    <w:p w14:paraId="3F37E694" w14:textId="4A990172" w:rsidR="00BF30A4" w:rsidRDefault="00CD12D6" w:rsidP="009F53B0">
      <w:pPr>
        <w:pStyle w:val="BodyTextCorrectone"/>
      </w:pPr>
      <w:r>
        <w:t>I</w:t>
      </w:r>
      <w:r w:rsidR="00BF30A4">
        <w:t xml:space="preserve">n-river concentrations will be assessed via review of long-term </w:t>
      </w:r>
      <w:r w:rsidR="00A77AC0">
        <w:t>r</w:t>
      </w:r>
      <w:r w:rsidR="00BF30A4">
        <w:t xml:space="preserve">iver monitoring data to be collected by </w:t>
      </w:r>
      <w:r>
        <w:t xml:space="preserve">the Task Force and/or </w:t>
      </w:r>
      <w:r w:rsidR="00BF30A4">
        <w:t>Ecology. Statistical tests will be applied as appropriate to determine if statistically significant reductions have occurred in loads and in-river concentrations. In addition to assessment of the change in River concentrations, river concentrations will also be compared to existing water quality standards.</w:t>
      </w:r>
    </w:p>
    <w:p w14:paraId="4DC7D4B9" w14:textId="514A9441" w:rsidR="002103B6" w:rsidRDefault="00BF30A4" w:rsidP="00BF30A4">
      <w:pPr>
        <w:pStyle w:val="BodyTextCorrectone"/>
        <w:rPr>
          <w:ins w:id="2908" w:author="Dave Dilks" w:date="2016-10-24T10:13:00Z"/>
        </w:rPr>
      </w:pPr>
      <w:r>
        <w:t xml:space="preserve">The above assessment will be conducted five years after the issuance of this Comprehensive Plan. If PCB loads and/or concentrations are not decreasing, the Task Force </w:t>
      </w:r>
      <w:del w:id="2909" w:author="Dave Dilks" w:date="2016-10-24T15:08:00Z">
        <w:r w:rsidDel="00BE6EB2">
          <w:delText xml:space="preserve">will </w:delText>
        </w:r>
      </w:del>
      <w:ins w:id="2910" w:author="Dave Dilks" w:date="2016-10-24T15:08:00Z">
        <w:r w:rsidR="00BE6EB2">
          <w:t xml:space="preserve">may </w:t>
        </w:r>
      </w:ins>
      <w:r>
        <w:t xml:space="preserve">identify, evaluate, and select new Control Actions (or modify existing Control Actions) in an adaptive manner to ensure that reductions occur in the future. It is expected that the </w:t>
      </w:r>
      <w:r w:rsidRPr="003221D0">
        <w:t>implementation effectiveness assessment</w:t>
      </w:r>
      <w:r>
        <w:t xml:space="preserve"> will be repeated on a five year basis.</w:t>
      </w:r>
    </w:p>
    <w:p w14:paraId="68A5D6F2" w14:textId="30BD9D79" w:rsidR="003379FB" w:rsidRDefault="003379FB" w:rsidP="00BF30A4">
      <w:pPr>
        <w:pStyle w:val="BodyTextCorrectone"/>
      </w:pPr>
      <w:ins w:id="2911" w:author="Dave Dilks" w:date="2016-10-24T10:13:00Z">
        <w:r>
          <w:t xml:space="preserve">In addition to the Effectiveness Assessment conducted by the Task Force, Ecology </w:t>
        </w:r>
      </w:ins>
      <w:ins w:id="2912" w:author="Dave Dilks" w:date="2016-10-24T10:14:00Z">
        <w:r>
          <w:t>will continue to</w:t>
        </w:r>
      </w:ins>
      <w:ins w:id="2913" w:author="Dave Dilks" w:date="2016-10-24T10:18:00Z">
        <w:r w:rsidR="002103B6">
          <w:t xml:space="preserve"> </w:t>
        </w:r>
      </w:ins>
      <w:ins w:id="2914" w:author="Dave Dilks" w:date="2016-10-24T10:13:00Z">
        <w:r>
          <w:t>conduct a Measurable Progress assessment at the end of each permit cycle, which</w:t>
        </w:r>
      </w:ins>
      <w:ins w:id="2915" w:author="Dave Dilks" w:date="2016-10-24T10:18:00Z">
        <w:r w:rsidR="002103B6">
          <w:t xml:space="preserve"> will</w:t>
        </w:r>
      </w:ins>
      <w:ins w:id="2916" w:author="Dave Dilks" w:date="2016-10-24T10:13:00Z">
        <w:r>
          <w:t xml:space="preserve"> review the status of Control Actions as well as environmental conditions.</w:t>
        </w:r>
      </w:ins>
    </w:p>
    <w:p w14:paraId="2BB5EBB0" w14:textId="0F3DE3DB" w:rsidR="009F53B0" w:rsidRDefault="00B33D0B" w:rsidP="009F53B0">
      <w:pPr>
        <w:pStyle w:val="Heading2"/>
      </w:pPr>
      <w:bookmarkStart w:id="2917" w:name="_Toc461628359"/>
      <w:r>
        <w:t>6.2</w:t>
      </w:r>
      <w:r>
        <w:tab/>
      </w:r>
      <w:r w:rsidR="009F53B0">
        <w:t xml:space="preserve">Consideration of </w:t>
      </w:r>
      <w:r w:rsidR="008443F6">
        <w:t xml:space="preserve">Additional </w:t>
      </w:r>
      <w:r w:rsidR="009F53B0">
        <w:t>Control Actions</w:t>
      </w:r>
      <w:bookmarkEnd w:id="2917"/>
    </w:p>
    <w:p w14:paraId="7D1F957A" w14:textId="77777777" w:rsidR="009F53B0" w:rsidRDefault="009F53B0" w:rsidP="0095424F">
      <w:pPr>
        <w:pStyle w:val="BodyTextCorrectone"/>
      </w:pPr>
      <w:r>
        <w:t>As discussed above, numerous Control Actions were placed in Category D, defined as “</w:t>
      </w:r>
      <w:r w:rsidRPr="00F71E7C">
        <w:t>Include in</w:t>
      </w:r>
      <w:r>
        <w:t xml:space="preserve"> </w:t>
      </w:r>
      <w:r w:rsidRPr="00F71E7C">
        <w:t>Comprehensive Plan</w:t>
      </w:r>
      <w:r>
        <w:t xml:space="preserve"> as an activity</w:t>
      </w:r>
      <w:r w:rsidRPr="00F71E7C">
        <w:t xml:space="preserve"> worth exploring</w:t>
      </w:r>
      <w:r>
        <w:t xml:space="preserve"> in the future.”</w:t>
      </w:r>
      <w:r w:rsidRPr="00EB50A2">
        <w:t xml:space="preserve"> </w:t>
      </w:r>
      <w:r>
        <w:t xml:space="preserve"> The commitment to these actions is to give them future consideration, but with no </w:t>
      </w:r>
      <w:r w:rsidR="003221D0">
        <w:t xml:space="preserve">specific </w:t>
      </w:r>
      <w:r>
        <w:t xml:space="preserve">commitment towards implementation at this time. This section describes </w:t>
      </w:r>
      <w:r w:rsidR="0095424F">
        <w:t>t</w:t>
      </w:r>
      <w:r>
        <w:t>he following Control Actions identified as Category D:</w:t>
      </w:r>
    </w:p>
    <w:p w14:paraId="3FB661A8" w14:textId="77777777" w:rsidR="009F53B0" w:rsidRPr="00E37183" w:rsidRDefault="009F53B0" w:rsidP="009F53B0">
      <w:pPr>
        <w:pStyle w:val="ListBullet"/>
      </w:pPr>
      <w:r w:rsidRPr="00E37183">
        <w:t xml:space="preserve">Survey Schools </w:t>
      </w:r>
      <w:r>
        <w:t>and</w:t>
      </w:r>
      <w:r w:rsidRPr="00E37183">
        <w:t xml:space="preserve"> Public Buildings</w:t>
      </w:r>
    </w:p>
    <w:p w14:paraId="52CD3914" w14:textId="77777777" w:rsidR="009F53B0" w:rsidRPr="00E37183" w:rsidRDefault="009F53B0" w:rsidP="009F53B0">
      <w:pPr>
        <w:pStyle w:val="ListBullet"/>
      </w:pPr>
      <w:r w:rsidRPr="00E37183">
        <w:t>Accelerated Sewer Construction</w:t>
      </w:r>
    </w:p>
    <w:p w14:paraId="2613A64F" w14:textId="77777777" w:rsidR="009F53B0" w:rsidRPr="00E37183" w:rsidRDefault="009F53B0" w:rsidP="009F53B0">
      <w:pPr>
        <w:pStyle w:val="ListBullet"/>
      </w:pPr>
      <w:r w:rsidRPr="00E37183">
        <w:t>Emerging Wastewater Technology</w:t>
      </w:r>
    </w:p>
    <w:p w14:paraId="5ADFE9B5" w14:textId="0C1CC443" w:rsidR="009F53B0" w:rsidRPr="00E37183" w:rsidRDefault="009F53B0" w:rsidP="009F53B0">
      <w:pPr>
        <w:pStyle w:val="ListBullet"/>
      </w:pPr>
      <w:r w:rsidRPr="00E37183">
        <w:t xml:space="preserve">Survey </w:t>
      </w:r>
      <w:ins w:id="2918" w:author="Dave Dilks" w:date="2016-10-23T08:29:00Z">
        <w:r w:rsidR="00AC1780">
          <w:t xml:space="preserve">of Local </w:t>
        </w:r>
      </w:ins>
      <w:r w:rsidRPr="00E37183">
        <w:t>Electrical Equipment</w:t>
      </w:r>
    </w:p>
    <w:p w14:paraId="5B15A9C2" w14:textId="3321A964" w:rsidR="009F53B0" w:rsidRPr="00E37183" w:rsidRDefault="009F53B0" w:rsidP="009F53B0">
      <w:pPr>
        <w:pStyle w:val="ListBullet"/>
      </w:pPr>
      <w:r w:rsidRPr="00E37183">
        <w:t>Leak Prevention/ Detection</w:t>
      </w:r>
      <w:ins w:id="2919" w:author="Dave Dilks" w:date="2016-10-23T08:35:00Z">
        <w:r w:rsidR="00DD7B5A">
          <w:t xml:space="preserve"> in Electrical Equipment</w:t>
        </w:r>
      </w:ins>
    </w:p>
    <w:p w14:paraId="691E4B9E" w14:textId="77777777" w:rsidR="009F53B0" w:rsidRDefault="009F53B0" w:rsidP="009F53B0">
      <w:pPr>
        <w:pStyle w:val="ListBullet"/>
        <w:rPr>
          <w:ins w:id="2920" w:author="Dave Dilks" w:date="2016-10-06T08:42:00Z"/>
        </w:rPr>
      </w:pPr>
      <w:r w:rsidRPr="00E37183">
        <w:t>Regulation of Waste Disposal</w:t>
      </w:r>
    </w:p>
    <w:p w14:paraId="2BCA3E2B" w14:textId="3EABB1E1" w:rsidR="00831DAC" w:rsidRPr="00E37183" w:rsidRDefault="00831DAC" w:rsidP="009F53B0">
      <w:pPr>
        <w:pStyle w:val="ListBullet"/>
      </w:pPr>
      <w:ins w:id="2921" w:author="Dave Dilks" w:date="2016-10-06T08:42:00Z">
        <w:r>
          <w:t>Stormwater Source Tracing</w:t>
        </w:r>
      </w:ins>
    </w:p>
    <w:p w14:paraId="4A47EBED" w14:textId="77777777" w:rsidR="009F53B0" w:rsidRPr="00E37183" w:rsidRDefault="009F53B0" w:rsidP="009F53B0">
      <w:pPr>
        <w:pStyle w:val="ListBullet"/>
      </w:pPr>
      <w:r w:rsidRPr="00E37183">
        <w:t>Removal of Carp from Lake Spokane</w:t>
      </w:r>
    </w:p>
    <w:p w14:paraId="4432C2C8" w14:textId="77777777" w:rsidR="009F53B0" w:rsidRPr="00E37183" w:rsidRDefault="009F53B0" w:rsidP="009F53B0">
      <w:pPr>
        <w:pStyle w:val="ListBullet"/>
      </w:pPr>
      <w:r w:rsidRPr="00E37183">
        <w:t>PCB Identification during Inspections</w:t>
      </w:r>
    </w:p>
    <w:p w14:paraId="6A674AC5" w14:textId="77777777" w:rsidR="009F53B0" w:rsidRDefault="009F53B0" w:rsidP="009F53B0">
      <w:pPr>
        <w:pStyle w:val="ListBullet"/>
      </w:pPr>
      <w:r w:rsidRPr="00E37183">
        <w:t>Compliance with PCB Regulations for Imported Products</w:t>
      </w:r>
    </w:p>
    <w:p w14:paraId="17AC58C9" w14:textId="09A07447" w:rsidR="009F53B0" w:rsidRDefault="009F53B0" w:rsidP="009F53B0">
      <w:pPr>
        <w:pStyle w:val="BodyTextCorrectone"/>
      </w:pPr>
      <w:r>
        <w:t xml:space="preserve">Each </w:t>
      </w:r>
      <w:del w:id="2922" w:author="Dave Dilks" w:date="2016-10-06T10:16:00Z">
        <w:r w:rsidDel="00CF623F">
          <w:delText xml:space="preserve">are </w:delText>
        </w:r>
      </w:del>
      <w:ins w:id="2923" w:author="Dave Dilks" w:date="2016-10-06T10:16:00Z">
        <w:r w:rsidR="00CF623F">
          <w:t xml:space="preserve">is </w:t>
        </w:r>
      </w:ins>
      <w:r>
        <w:t>described below.</w:t>
      </w:r>
      <w:r w:rsidR="007636CF">
        <w:t xml:space="preserve"> The Task Force will consider the need to implement any of these Control Actions as part of their </w:t>
      </w:r>
      <w:r w:rsidR="00A77AC0">
        <w:t>annual</w:t>
      </w:r>
      <w:r w:rsidR="007636CF">
        <w:t xml:space="preserve"> </w:t>
      </w:r>
      <w:r w:rsidR="007636CF" w:rsidRPr="003221D0">
        <w:t>implementation effectiveness assessment</w:t>
      </w:r>
      <w:r w:rsidR="007636CF">
        <w:t>.</w:t>
      </w:r>
    </w:p>
    <w:p w14:paraId="49D6DC1A" w14:textId="545AFB36" w:rsidR="009F53B0" w:rsidRDefault="00B33D0B" w:rsidP="00047DA2">
      <w:pPr>
        <w:pStyle w:val="Heading3"/>
        <w:numPr>
          <w:ilvl w:val="0"/>
          <w:numId w:val="0"/>
        </w:numPr>
        <w:ind w:left="360" w:hanging="360"/>
      </w:pPr>
      <w:bookmarkStart w:id="2924" w:name="_Toc461628360"/>
      <w:commentRangeStart w:id="2925"/>
      <w:r>
        <w:t>6.2.1</w:t>
      </w:r>
      <w:r>
        <w:tab/>
      </w:r>
      <w:r w:rsidR="009F53B0" w:rsidRPr="0039698F">
        <w:t>Education on Septic Disposal</w:t>
      </w:r>
      <w:bookmarkEnd w:id="2924"/>
      <w:commentRangeEnd w:id="2925"/>
      <w:r w:rsidR="008E1128">
        <w:rPr>
          <w:rStyle w:val="CommentReference"/>
          <w:rFonts w:ascii="Georgia" w:eastAsia="Georgia" w:hAnsi="Georgia" w:cs="Georgia"/>
          <w:b w:val="0"/>
          <w:bCs w:val="0"/>
          <w:color w:val="000000"/>
        </w:rPr>
        <w:commentReference w:id="2925"/>
      </w:r>
    </w:p>
    <w:p w14:paraId="52C6BD6B" w14:textId="77777777" w:rsidR="009F53B0" w:rsidRPr="00073A97" w:rsidRDefault="009F53B0" w:rsidP="009F53B0">
      <w:pPr>
        <w:pStyle w:val="BodyTextCorrectone"/>
      </w:pPr>
      <w:r>
        <w:t>This Control Action is designed to e</w:t>
      </w:r>
      <w:r w:rsidRPr="00073A97">
        <w:t>ducate on-site septic system owners located over t</w:t>
      </w:r>
      <w:r>
        <w:t>he aquifer recharge area</w:t>
      </w:r>
      <w:r w:rsidRPr="00073A97">
        <w:t xml:space="preserve"> on proper disposal of wastes (e.g., not “down the drain”) and on the environmental and functional benefits of regular tank pumping</w:t>
      </w:r>
      <w:r>
        <w:t>.</w:t>
      </w:r>
    </w:p>
    <w:p w14:paraId="2D5D81E5" w14:textId="4164185D" w:rsidR="009F53B0" w:rsidRDefault="00B33D0B" w:rsidP="00047DA2">
      <w:pPr>
        <w:pStyle w:val="Heading3"/>
        <w:numPr>
          <w:ilvl w:val="0"/>
          <w:numId w:val="0"/>
        </w:numPr>
        <w:ind w:left="360" w:hanging="360"/>
      </w:pPr>
      <w:bookmarkStart w:id="2926" w:name="_Toc461628361"/>
      <w:r>
        <w:t>6.2.2</w:t>
      </w:r>
      <w:r>
        <w:tab/>
      </w:r>
      <w:r w:rsidR="009F53B0" w:rsidRPr="0039698F">
        <w:t xml:space="preserve">Survey Schools </w:t>
      </w:r>
      <w:r w:rsidR="009F53B0">
        <w:t>and</w:t>
      </w:r>
      <w:r w:rsidR="009F53B0" w:rsidRPr="0039698F">
        <w:t xml:space="preserve"> Public Buildings</w:t>
      </w:r>
      <w:bookmarkEnd w:id="2926"/>
    </w:p>
    <w:p w14:paraId="774D07BA" w14:textId="77777777" w:rsidR="009F53B0" w:rsidRPr="00073A97" w:rsidRDefault="009F53B0" w:rsidP="009F53B0">
      <w:pPr>
        <w:pStyle w:val="BodyTextCorrectone"/>
      </w:pPr>
      <w:r w:rsidRPr="005F6BC2">
        <w:t xml:space="preserve">This action consists of programs designed to </w:t>
      </w:r>
      <w:r>
        <w:t>s</w:t>
      </w:r>
      <w:r w:rsidRPr="00123821">
        <w:t>urvey PCB-containing materials in schools/public buildings and enact a program to dispose of them properly or implement encapsulation</w:t>
      </w:r>
      <w:r w:rsidRPr="00FC074D">
        <w:t>.</w:t>
      </w:r>
    </w:p>
    <w:p w14:paraId="612E6D18" w14:textId="38078825" w:rsidR="009F53B0" w:rsidRDefault="00B33D0B" w:rsidP="002878E8">
      <w:pPr>
        <w:pStyle w:val="Heading3"/>
        <w:numPr>
          <w:ilvl w:val="0"/>
          <w:numId w:val="0"/>
        </w:numPr>
        <w:ind w:left="360" w:hanging="360"/>
      </w:pPr>
      <w:bookmarkStart w:id="2927" w:name="_Toc461628362"/>
      <w:r>
        <w:t>6.2.3</w:t>
      </w:r>
      <w:r>
        <w:tab/>
      </w:r>
      <w:r w:rsidR="009F53B0" w:rsidRPr="0039698F">
        <w:t>Accelerated Sewer Construction</w:t>
      </w:r>
      <w:bookmarkEnd w:id="2927"/>
    </w:p>
    <w:p w14:paraId="4D1C1BBE" w14:textId="5C275182" w:rsidR="009F53B0" w:rsidRDefault="009F53B0" w:rsidP="009F53B0">
      <w:pPr>
        <w:pStyle w:val="BodyTextCorrectone"/>
      </w:pPr>
      <w:r w:rsidRPr="00073A97">
        <w:t>This action consists of acceleration of sewer construction to replace septic systems.</w:t>
      </w:r>
      <w:r>
        <w:t xml:space="preserve"> </w:t>
      </w:r>
      <w:r w:rsidRPr="00073A97">
        <w:t xml:space="preserve">Spokane County has </w:t>
      </w:r>
      <w:r>
        <w:t>completed</w:t>
      </w:r>
      <w:r w:rsidR="0095424F">
        <w:t xml:space="preserve"> its</w:t>
      </w:r>
      <w:r w:rsidRPr="00073A97">
        <w:t xml:space="preserve"> mandatory septic tank elimination program for septic tanks within the Urban Growth Area (UGA) in areas that have sewer available, requiring connection within a year of notification and enforcement through the Prosecutor’s office. </w:t>
      </w:r>
      <w:del w:id="2928" w:author="Dave Dilks" w:date="2016-10-24T08:40:00Z">
        <w:r w:rsidRPr="00073A97" w:rsidDel="000857EC">
          <w:delText>There is some overlap between the UGA and the Critical Aquifer Recharge Area (CARA), but still a large amount of area where sewer construction could help eliminate discharge to the CARA.</w:delText>
        </w:r>
        <w:r w:rsidDel="000857EC">
          <w:delText xml:space="preserve"> </w:delText>
        </w:r>
      </w:del>
      <w:r>
        <w:t xml:space="preserve">There is currently no planned effort to eliminate every septic system within the UGA, </w:t>
      </w:r>
      <w:r w:rsidR="0095424F">
        <w:t xml:space="preserve">due to </w:t>
      </w:r>
      <w:r>
        <w:t>reasons such as:</w:t>
      </w:r>
    </w:p>
    <w:p w14:paraId="4A6122B0" w14:textId="77777777" w:rsidR="009F53B0" w:rsidRDefault="009F53B0" w:rsidP="00D36D63">
      <w:pPr>
        <w:pStyle w:val="ListBullet"/>
        <w:tabs>
          <w:tab w:val="clear" w:pos="360"/>
          <w:tab w:val="num" w:pos="720"/>
        </w:tabs>
        <w:ind w:left="720"/>
      </w:pPr>
      <w:r>
        <w:t>Installation of sewer</w:t>
      </w:r>
      <w:r w:rsidR="0095424F">
        <w:t>s</w:t>
      </w:r>
      <w:r>
        <w:t xml:space="preserve"> in low density areas is not cost effective</w:t>
      </w:r>
    </w:p>
    <w:p w14:paraId="0B7C8B8A" w14:textId="77777777" w:rsidR="009F53B0" w:rsidRDefault="009F53B0" w:rsidP="00D36D63">
      <w:pPr>
        <w:pStyle w:val="ListBullet"/>
        <w:tabs>
          <w:tab w:val="clear" w:pos="360"/>
          <w:tab w:val="num" w:pos="720"/>
        </w:tabs>
        <w:ind w:left="720"/>
        <w:rPr>
          <w:ins w:id="2929" w:author="Dave Dilks" w:date="2016-10-24T08:40:00Z"/>
        </w:rPr>
      </w:pPr>
      <w:r>
        <w:t>Certain land uses are exempt by state law from the requirement to connect to sewer, even when available (e.g. manufactured home parks)</w:t>
      </w:r>
    </w:p>
    <w:p w14:paraId="6B6EBD0B" w14:textId="2D57BDF5" w:rsidR="000857EC" w:rsidRPr="00073A97" w:rsidRDefault="000857EC" w:rsidP="000857EC">
      <w:pPr>
        <w:pStyle w:val="ListBullet"/>
        <w:numPr>
          <w:ilvl w:val="0"/>
          <w:numId w:val="0"/>
        </w:numPr>
        <w:ind w:left="360"/>
      </w:pPr>
      <w:ins w:id="2930" w:author="Dave Dilks" w:date="2016-10-24T08:40:00Z">
        <w:r>
          <w:t xml:space="preserve">There are </w:t>
        </w:r>
      </w:ins>
      <w:ins w:id="2931" w:author="Dave Dilks" w:date="2016-10-24T08:41:00Z">
        <w:r>
          <w:t xml:space="preserve">still areas in </w:t>
        </w:r>
      </w:ins>
      <w:ins w:id="2932" w:author="Dave Dilks" w:date="2016-10-24T08:42:00Z">
        <w:r>
          <w:t xml:space="preserve">Kootenai County where septic tanks located over identified </w:t>
        </w:r>
      </w:ins>
      <w:ins w:id="2933" w:author="Dave Dilks" w:date="2016-10-24T08:43:00Z">
        <w:r w:rsidRPr="000857EC">
          <w:t>Critical Aquifer Recharge Areas</w:t>
        </w:r>
      </w:ins>
      <w:ins w:id="2934" w:author="Dave Dilks" w:date="2016-10-24T08:44:00Z">
        <w:r>
          <w:t xml:space="preserve"> could theoretically be connected to sewers.</w:t>
        </w:r>
      </w:ins>
    </w:p>
    <w:p w14:paraId="4401D931" w14:textId="13FEBD8C" w:rsidR="009F53B0" w:rsidRDefault="00B33D0B" w:rsidP="002878E8">
      <w:pPr>
        <w:pStyle w:val="Heading3"/>
        <w:numPr>
          <w:ilvl w:val="0"/>
          <w:numId w:val="0"/>
        </w:numPr>
        <w:ind w:left="360" w:hanging="360"/>
      </w:pPr>
      <w:bookmarkStart w:id="2935" w:name="_Toc461628363"/>
      <w:r>
        <w:t>6.2.4</w:t>
      </w:r>
      <w:r>
        <w:tab/>
      </w:r>
      <w:r w:rsidR="009F53B0" w:rsidRPr="0039698F">
        <w:t>Emerging Wastewater Technology</w:t>
      </w:r>
      <w:bookmarkEnd w:id="2935"/>
    </w:p>
    <w:p w14:paraId="15F5FF26" w14:textId="77777777" w:rsidR="009F53B0" w:rsidRPr="00073A97" w:rsidRDefault="009F53B0" w:rsidP="009F53B0">
      <w:pPr>
        <w:pStyle w:val="BodyTextCorrectone"/>
      </w:pPr>
      <w:r>
        <w:t>This action consists of regular outreach to researchers/contractors in the field of wastewater treatment in order to stay abreast of potential new technologies for PCB removal.</w:t>
      </w:r>
    </w:p>
    <w:p w14:paraId="194A202F" w14:textId="46A1F257" w:rsidR="009F53B0" w:rsidRDefault="00B33D0B" w:rsidP="002878E8">
      <w:pPr>
        <w:pStyle w:val="Heading3"/>
        <w:numPr>
          <w:ilvl w:val="0"/>
          <w:numId w:val="0"/>
        </w:numPr>
        <w:ind w:left="360" w:hanging="360"/>
      </w:pPr>
      <w:bookmarkStart w:id="2936" w:name="_Toc461628364"/>
      <w:r>
        <w:t>6.2.5</w:t>
      </w:r>
      <w:r>
        <w:tab/>
      </w:r>
      <w:r w:rsidR="009F53B0" w:rsidRPr="0039698F">
        <w:t xml:space="preserve">Survey </w:t>
      </w:r>
      <w:ins w:id="2937" w:author="Dave Dilks" w:date="2016-10-23T08:29:00Z">
        <w:r w:rsidR="00AC1780">
          <w:t xml:space="preserve">of Local </w:t>
        </w:r>
      </w:ins>
      <w:r w:rsidR="009F53B0" w:rsidRPr="0039698F">
        <w:t>Electrical Equipment</w:t>
      </w:r>
      <w:bookmarkEnd w:id="2936"/>
    </w:p>
    <w:p w14:paraId="4BC17A93" w14:textId="77777777" w:rsidR="009F53B0" w:rsidRPr="00073A97" w:rsidRDefault="009F53B0" w:rsidP="009F53B0">
      <w:pPr>
        <w:pStyle w:val="BodyTextCorrectone"/>
      </w:pPr>
      <w:r w:rsidRPr="00073A97">
        <w:t xml:space="preserve">This action </w:t>
      </w:r>
      <w:r>
        <w:t>would c</w:t>
      </w:r>
      <w:r w:rsidRPr="00067D69">
        <w:t>onduct a survey of local utilities and other owners of electrical equipment to document the presence/amount of PCBs in transformers.</w:t>
      </w:r>
      <w:r>
        <w:t xml:space="preserve"> Identify PCB-containing equipment (nominal 1 ppm concentration) that has a reasonable pathway to the river, if spilled, and target for removal.</w:t>
      </w:r>
    </w:p>
    <w:p w14:paraId="58882887" w14:textId="2D6C2F41" w:rsidR="009F53B0" w:rsidRDefault="00B33D0B" w:rsidP="002878E8">
      <w:pPr>
        <w:pStyle w:val="Heading3"/>
        <w:numPr>
          <w:ilvl w:val="0"/>
          <w:numId w:val="0"/>
        </w:numPr>
        <w:ind w:left="360" w:hanging="360"/>
      </w:pPr>
      <w:bookmarkStart w:id="2938" w:name="_Toc461628365"/>
      <w:r>
        <w:t>6.2.6</w:t>
      </w:r>
      <w:r>
        <w:tab/>
      </w:r>
      <w:r w:rsidR="009F53B0" w:rsidRPr="0039698F">
        <w:t>Leak Prevention/ Detection</w:t>
      </w:r>
      <w:bookmarkEnd w:id="2938"/>
      <w:ins w:id="2939" w:author="Dave Dilks" w:date="2016-10-23T08:35:00Z">
        <w:r w:rsidR="00DD7B5A">
          <w:t xml:space="preserve"> in Electrical Equipment</w:t>
        </w:r>
      </w:ins>
    </w:p>
    <w:p w14:paraId="7A8795B0" w14:textId="319CD625" w:rsidR="009F53B0" w:rsidRPr="00E75DE8" w:rsidRDefault="009F53B0" w:rsidP="009F53B0">
      <w:pPr>
        <w:pStyle w:val="BodyTextCorrectone"/>
      </w:pPr>
      <w:r w:rsidRPr="005F6BC2">
        <w:t xml:space="preserve">This action consists of </w:t>
      </w:r>
      <w:r>
        <w:t>i</w:t>
      </w:r>
      <w:r w:rsidRPr="00703330">
        <w:t>mplement</w:t>
      </w:r>
      <w:r>
        <w:t>ation of</w:t>
      </w:r>
      <w:r w:rsidRPr="00703330">
        <w:t xml:space="preserve"> state</w:t>
      </w:r>
      <w:r>
        <w:t xml:space="preserve"> and/or </w:t>
      </w:r>
      <w:r w:rsidRPr="00703330">
        <w:t xml:space="preserve">local ordinance to require a leak prevention/detection system </w:t>
      </w:r>
      <w:del w:id="2940" w:author="Dave Dilks" w:date="2016-10-06T09:22:00Z">
        <w:r w:rsidRPr="00703330" w:rsidDel="00A21B0C">
          <w:delText xml:space="preserve">in </w:delText>
        </w:r>
      </w:del>
      <w:ins w:id="2941" w:author="Dave Dilks" w:date="2016-10-06T09:22:00Z">
        <w:r w:rsidR="00A21B0C">
          <w:t>for</w:t>
        </w:r>
        <w:r w:rsidR="00A21B0C" w:rsidRPr="00703330">
          <w:t xml:space="preserve"> </w:t>
        </w:r>
      </w:ins>
      <w:r w:rsidRPr="00703330">
        <w:t>any PCB-containing transformer or capacitor</w:t>
      </w:r>
      <w:r w:rsidRPr="00123821">
        <w:t>.</w:t>
      </w:r>
    </w:p>
    <w:p w14:paraId="3E866830" w14:textId="2845B36D" w:rsidR="009F53B0" w:rsidRDefault="00B33D0B" w:rsidP="00047DA2">
      <w:pPr>
        <w:pStyle w:val="Heading3"/>
        <w:numPr>
          <w:ilvl w:val="0"/>
          <w:numId w:val="0"/>
        </w:numPr>
        <w:ind w:left="360" w:hanging="360"/>
      </w:pPr>
      <w:bookmarkStart w:id="2942" w:name="_Toc461628366"/>
      <w:r>
        <w:t>6.2.7</w:t>
      </w:r>
      <w:r>
        <w:tab/>
      </w:r>
      <w:r w:rsidR="009F53B0" w:rsidRPr="0039698F">
        <w:t>Regulation of Waste Disposal</w:t>
      </w:r>
      <w:bookmarkEnd w:id="2942"/>
    </w:p>
    <w:p w14:paraId="4557DEF7" w14:textId="68D00E00" w:rsidR="009F53B0" w:rsidRPr="00494849" w:rsidRDefault="009F53B0" w:rsidP="009F53B0">
      <w:pPr>
        <w:pStyle w:val="BodyTextCorrectone"/>
      </w:pPr>
      <w:r w:rsidRPr="005F6BC2">
        <w:t xml:space="preserve">This action consists of programs designed to </w:t>
      </w:r>
      <w:r>
        <w:t>r</w:t>
      </w:r>
      <w:r w:rsidRPr="00123821">
        <w:t xml:space="preserve">eview local/regional laws regulating waste disposal (including </w:t>
      </w:r>
      <w:ins w:id="2943" w:author="Dave Dilks" w:date="2016-10-06T09:22:00Z">
        <w:r w:rsidR="00A21B0C">
          <w:t xml:space="preserve">used </w:t>
        </w:r>
      </w:ins>
      <w:r w:rsidRPr="00123821">
        <w:t>oil burning) and illegal dumping, and revise as necessary (e.g. enforcing fines/other penalties f</w:t>
      </w:r>
      <w:r>
        <w:t>or improperly disposing of PCBs.</w:t>
      </w:r>
      <w:r w:rsidRPr="00123821">
        <w:t>)</w:t>
      </w:r>
    </w:p>
    <w:p w14:paraId="5711884A" w14:textId="150132FE" w:rsidR="009F53B0" w:rsidRDefault="00B33D0B" w:rsidP="00047DA2">
      <w:pPr>
        <w:pStyle w:val="Heading3"/>
        <w:numPr>
          <w:ilvl w:val="0"/>
          <w:numId w:val="0"/>
        </w:numPr>
        <w:ind w:left="360" w:hanging="360"/>
      </w:pPr>
      <w:bookmarkStart w:id="2944" w:name="_Toc461628367"/>
      <w:r>
        <w:t>6.2.8</w:t>
      </w:r>
      <w:r>
        <w:tab/>
      </w:r>
      <w:r w:rsidR="009F53B0" w:rsidRPr="0039698F">
        <w:t>Stormwater Source Tracing</w:t>
      </w:r>
      <w:bookmarkEnd w:id="2944"/>
      <w:r w:rsidR="009F53B0" w:rsidRPr="0039698F">
        <w:t xml:space="preserve"> </w:t>
      </w:r>
    </w:p>
    <w:p w14:paraId="56A66190" w14:textId="3B77BAA3" w:rsidR="009F53B0" w:rsidRDefault="009F53B0" w:rsidP="009F53B0">
      <w:pPr>
        <w:pStyle w:val="BodyTextCorrectone"/>
      </w:pPr>
      <w:r>
        <w:t>Through Ecology’s Urban Waters Initiative, a</w:t>
      </w:r>
      <w:r w:rsidRPr="009814EC">
        <w:t xml:space="preserve"> team of Ecology staff and specialists from the Spokane Regional Health District have sampled water and visited businesses along the river to identify sources of toxic chemicals, including PCBs</w:t>
      </w:r>
      <w:ins w:id="2945" w:author="Dave Dilks" w:date="2016-10-23T11:50:00Z">
        <w:r w:rsidR="00005756">
          <w:t xml:space="preserve"> (Ecology, 2012)</w:t>
        </w:r>
      </w:ins>
      <w:r w:rsidRPr="009814EC">
        <w:t>. These studies are designed to identify potential hot spots (i.e. areas contributing an inordinately high amount of PCBs) that could be controlled in the future. This action consists of considering these source tracing activities to identify significant sources of PCBs to the Spokane storm</w:t>
      </w:r>
      <w:r>
        <w:t>w</w:t>
      </w:r>
      <w:r w:rsidRPr="009814EC">
        <w:t xml:space="preserve">ater system. </w:t>
      </w:r>
    </w:p>
    <w:p w14:paraId="47F9B39E" w14:textId="6A0DFE4E" w:rsidR="009F53B0" w:rsidRDefault="00B33D0B" w:rsidP="00047DA2">
      <w:pPr>
        <w:pStyle w:val="Heading3"/>
        <w:numPr>
          <w:ilvl w:val="0"/>
          <w:numId w:val="0"/>
        </w:numPr>
        <w:ind w:left="360" w:hanging="360"/>
      </w:pPr>
      <w:bookmarkStart w:id="2946" w:name="_Toc461628368"/>
      <w:r>
        <w:t>6.2.9</w:t>
      </w:r>
      <w:r>
        <w:tab/>
      </w:r>
      <w:r w:rsidR="009F53B0" w:rsidRPr="0039698F">
        <w:t>Removal of Carp from Lake Spokane</w:t>
      </w:r>
      <w:bookmarkEnd w:id="2946"/>
    </w:p>
    <w:p w14:paraId="516C9A3A" w14:textId="77777777" w:rsidR="009F53B0" w:rsidRPr="001F744F" w:rsidRDefault="009F53B0" w:rsidP="009F53B0">
      <w:pPr>
        <w:pStyle w:val="BodyTextCorrectone"/>
      </w:pPr>
      <w:r w:rsidRPr="005F6BC2">
        <w:t xml:space="preserve">This action </w:t>
      </w:r>
      <w:r>
        <w:t>involves removing carp from Lake Spokane. Carp in the lake are known to be contaminated with PCBs, and removing them would prevent further cycling in the watershed.</w:t>
      </w:r>
      <w:r w:rsidRPr="001F744F">
        <w:t xml:space="preserve"> </w:t>
      </w:r>
      <w:r>
        <w:t>This Control Action was suggested as a complement to existing studies conducted by Avista regarding removal of carp from Lake Spokane for the purposes of phosphorus removal.</w:t>
      </w:r>
    </w:p>
    <w:p w14:paraId="4E657724" w14:textId="35E1F3D7" w:rsidR="009F53B0" w:rsidRDefault="00B33D0B" w:rsidP="00047DA2">
      <w:pPr>
        <w:pStyle w:val="Heading3"/>
        <w:numPr>
          <w:ilvl w:val="0"/>
          <w:numId w:val="0"/>
        </w:numPr>
        <w:ind w:left="360" w:hanging="360"/>
      </w:pPr>
      <w:bookmarkStart w:id="2947" w:name="_Toc461628369"/>
      <w:r>
        <w:t>6.2.10</w:t>
      </w:r>
      <w:r>
        <w:tab/>
      </w:r>
      <w:r w:rsidR="009F53B0" w:rsidRPr="0039698F">
        <w:t>PCB Identification during Inspections</w:t>
      </w:r>
      <w:bookmarkEnd w:id="2947"/>
    </w:p>
    <w:p w14:paraId="25987247" w14:textId="77777777" w:rsidR="009F53B0" w:rsidRPr="001F744F" w:rsidRDefault="009F53B0" w:rsidP="009F53B0">
      <w:pPr>
        <w:pStyle w:val="BodyTextCorrectone"/>
      </w:pPr>
      <w:r w:rsidRPr="001F744F">
        <w:t>This action consists of identifying PCB-containing materials as part of other regular inspections (e.g., building permits, IDDE, facility inspections). It involves training inspectors to identify materials and what to do next (safe disposal, encapsulation, etc.).</w:t>
      </w:r>
    </w:p>
    <w:p w14:paraId="6464CB3B" w14:textId="0483C4FF" w:rsidR="009F53B0" w:rsidRDefault="00B33D0B" w:rsidP="00047DA2">
      <w:pPr>
        <w:pStyle w:val="Heading3"/>
        <w:numPr>
          <w:ilvl w:val="0"/>
          <w:numId w:val="0"/>
        </w:numPr>
        <w:ind w:left="360" w:hanging="360"/>
      </w:pPr>
      <w:bookmarkStart w:id="2948" w:name="_Toc461628370"/>
      <w:r>
        <w:t>6.2.11</w:t>
      </w:r>
      <w:r>
        <w:tab/>
      </w:r>
      <w:r w:rsidR="009F53B0" w:rsidRPr="0039698F">
        <w:t xml:space="preserve">Compliance with PCB Regulations </w:t>
      </w:r>
      <w:del w:id="2949" w:author="Dave Dilks" w:date="2016-10-23T08:41:00Z">
        <w:r w:rsidR="009F53B0" w:rsidRPr="0039698F" w:rsidDel="0043306A">
          <w:delText>for Imported Products</w:delText>
        </w:r>
      </w:del>
      <w:bookmarkEnd w:id="2948"/>
    </w:p>
    <w:p w14:paraId="09D5948B" w14:textId="77777777" w:rsidR="009F53B0" w:rsidRDefault="009F53B0" w:rsidP="009F53B0">
      <w:pPr>
        <w:pStyle w:val="BodyTextCorrectone"/>
      </w:pPr>
      <w:r w:rsidRPr="005F6BC2">
        <w:t xml:space="preserve">This </w:t>
      </w:r>
      <w:r>
        <w:t xml:space="preserve">control </w:t>
      </w:r>
      <w:r w:rsidRPr="005F6BC2">
        <w:t xml:space="preserve">action consists </w:t>
      </w:r>
      <w:r>
        <w:t>requiring stricter accountability for compliance with existing rules, specifically enforcement of existing TSCA rules to ensure imported and manufactured products are complying with allowable PCB levels.</w:t>
      </w:r>
    </w:p>
    <w:p w14:paraId="61B04082" w14:textId="1FA1D215" w:rsidR="00D36D63" w:rsidRDefault="00B33D0B" w:rsidP="00D36D63">
      <w:pPr>
        <w:pStyle w:val="Heading2"/>
      </w:pPr>
      <w:bookmarkStart w:id="2950" w:name="_Toc461628371"/>
      <w:r>
        <w:t>6.3</w:t>
      </w:r>
      <w:r>
        <w:tab/>
      </w:r>
      <w:r w:rsidR="00D36D63">
        <w:t>Studies to Address Data Gaps</w:t>
      </w:r>
      <w:bookmarkEnd w:id="2950"/>
    </w:p>
    <w:p w14:paraId="41A794EA" w14:textId="2968DD21" w:rsidR="008443F6" w:rsidRDefault="0095424F" w:rsidP="008443F6">
      <w:pPr>
        <w:pStyle w:val="BodyTextCorrectone"/>
      </w:pPr>
      <w:bookmarkStart w:id="2951" w:name="_Toc461628372"/>
      <w:r>
        <w:t>Due to the diffuse nature of PCB source area, poorly defined pathways between source areas and delivery mechanisms, and uncertain environmental response, the Task Force will contemplate addition</w:t>
      </w:r>
      <w:ins w:id="2952" w:author="Dave Dilks" w:date="2016-10-06T12:31:00Z">
        <w:r w:rsidR="00A54270">
          <w:t>al</w:t>
        </w:r>
      </w:ins>
      <w:r>
        <w:t xml:space="preserve"> studies to address some key data gaps. </w:t>
      </w:r>
      <w:r w:rsidR="00B3115B">
        <w:t xml:space="preserve">The Task Force will consider the need to conduct any of these studies as part of their routine </w:t>
      </w:r>
      <w:r w:rsidR="00B3115B" w:rsidRPr="003221D0">
        <w:t>implementation effectiveness assessment</w:t>
      </w:r>
      <w:r w:rsidR="00B3115B">
        <w:t xml:space="preserve">. </w:t>
      </w:r>
      <w:r>
        <w:t xml:space="preserve">It is noted that some of these studies may be conducted by Ecology’s Environmental Assessment Program, in which case the Task Force will provide review and comment. </w:t>
      </w:r>
      <w:del w:id="2953" w:author="Dave Dilks" w:date="2016-10-24T09:01:00Z">
        <w:r w:rsidR="00B3115B" w:rsidDel="002349C6">
          <w:delText>Two potential studies are provided below,</w:delText>
        </w:r>
      </w:del>
      <w:del w:id="2954" w:author="Dave Dilks" w:date="2016-10-24T09:02:00Z">
        <w:r w:rsidR="00B3115B" w:rsidDel="002349C6">
          <w:delText xml:space="preserve"> related to b</w:delText>
        </w:r>
        <w:r w:rsidR="00B3115B" w:rsidRPr="00B3115B" w:rsidDel="002349C6">
          <w:delText xml:space="preserve">ioaccumulation of PCBs in </w:delText>
        </w:r>
        <w:r w:rsidR="00B3115B" w:rsidDel="002349C6">
          <w:delText>f</w:delText>
        </w:r>
        <w:r w:rsidR="00B3115B" w:rsidRPr="00B3115B" w:rsidDel="002349C6">
          <w:delText>ish</w:delText>
        </w:r>
        <w:r w:rsidR="00B3115B" w:rsidDel="002349C6">
          <w:delText xml:space="preserve"> and assessment of s</w:delText>
        </w:r>
        <w:r w:rsidR="00B3115B" w:rsidRPr="00B3115B" w:rsidDel="002349C6">
          <w:delText xml:space="preserve">ediment PCB </w:delText>
        </w:r>
        <w:r w:rsidR="00B3115B" w:rsidDel="002349C6">
          <w:delText>c</w:delText>
        </w:r>
        <w:r w:rsidR="00B3115B" w:rsidRPr="00B3115B" w:rsidDel="002349C6">
          <w:delText>oncentrations</w:delText>
        </w:r>
        <w:r w:rsidR="00B3115B" w:rsidDel="002349C6">
          <w:delText>.</w:delText>
        </w:r>
      </w:del>
    </w:p>
    <w:p w14:paraId="5508BF1B" w14:textId="6F978429" w:rsidR="00D36D63" w:rsidRDefault="00B33D0B" w:rsidP="000B0824">
      <w:pPr>
        <w:pStyle w:val="Heading3"/>
        <w:numPr>
          <w:ilvl w:val="0"/>
          <w:numId w:val="0"/>
        </w:numPr>
        <w:ind w:left="360" w:hanging="360"/>
        <w:rPr>
          <w:ins w:id="2955" w:author="Dave Dilks" w:date="2016-10-24T09:02:00Z"/>
        </w:rPr>
      </w:pPr>
      <w:r>
        <w:t>6.3.1</w:t>
      </w:r>
      <w:r>
        <w:tab/>
      </w:r>
      <w:del w:id="2956" w:author="Dave Dilks" w:date="2016-10-24T09:02:00Z">
        <w:r w:rsidR="007636CF" w:rsidDel="002349C6">
          <w:delText xml:space="preserve">Bioaccumulation of PCBs in </w:delText>
        </w:r>
        <w:r w:rsidR="00D36D63" w:rsidRPr="009814EC" w:rsidDel="002349C6">
          <w:delText>Fish</w:delText>
        </w:r>
      </w:del>
      <w:bookmarkEnd w:id="2951"/>
      <w:ins w:id="2957" w:author="Dave Dilks" w:date="2016-10-24T09:02:00Z">
        <w:r w:rsidR="002349C6">
          <w:t>Key Data Gaps</w:t>
        </w:r>
      </w:ins>
    </w:p>
    <w:p w14:paraId="05B799E4" w14:textId="24500192" w:rsidR="002349C6" w:rsidRPr="002349C6" w:rsidDel="002349C6" w:rsidRDefault="002349C6" w:rsidP="002349C6">
      <w:pPr>
        <w:pStyle w:val="BodyTextCorrectone"/>
        <w:rPr>
          <w:del w:id="2958" w:author="Dave Dilks" w:date="2016-10-24T09:07:00Z"/>
        </w:rPr>
      </w:pPr>
      <w:ins w:id="2959" w:author="Dave Dilks" w:date="2016-10-24T09:02:00Z">
        <w:r>
          <w:t xml:space="preserve">Key data gaps identified by the Task Force </w:t>
        </w:r>
      </w:ins>
      <w:ins w:id="2960" w:author="Dave Dilks" w:date="2016-10-24T09:03:00Z">
        <w:r>
          <w:t xml:space="preserve">correspond </w:t>
        </w:r>
      </w:ins>
      <w:ins w:id="2961" w:author="Dave Dilks" w:date="2016-10-24T09:02:00Z">
        <w:r>
          <w:t>to b</w:t>
        </w:r>
        <w:r w:rsidRPr="00B3115B">
          <w:t xml:space="preserve">ioaccumulation of PCBs in </w:t>
        </w:r>
        <w:r>
          <w:t>f</w:t>
        </w:r>
        <w:r w:rsidRPr="00B3115B">
          <w:t>ish</w:t>
        </w:r>
        <w:r>
          <w:t xml:space="preserve"> and assessment of s</w:t>
        </w:r>
        <w:r w:rsidRPr="00B3115B">
          <w:t xml:space="preserve">ediment PCB </w:t>
        </w:r>
        <w:r>
          <w:t>c</w:t>
        </w:r>
        <w:r w:rsidRPr="00B3115B">
          <w:t>oncentrations</w:t>
        </w:r>
        <w:r>
          <w:t>.</w:t>
        </w:r>
      </w:ins>
      <w:ins w:id="2962" w:author="Dave Dilks" w:date="2016-10-24T09:07:00Z">
        <w:r>
          <w:t xml:space="preserve"> </w:t>
        </w:r>
      </w:ins>
    </w:p>
    <w:p w14:paraId="4B985071" w14:textId="620890CB" w:rsidR="008443F6" w:rsidRPr="008443F6" w:rsidRDefault="008443F6" w:rsidP="007636CF">
      <w:pPr>
        <w:pStyle w:val="BodyTextCorrectone"/>
      </w:pPr>
      <w:r>
        <w:t xml:space="preserve">Measured water column PCB concentrations in the Spokane River are currently at levels similar to, and </w:t>
      </w:r>
      <w:ins w:id="2963" w:author="Dave Dilks" w:date="2016-10-23T11:05:00Z">
        <w:r w:rsidR="00EC50C4">
          <w:t>often</w:t>
        </w:r>
      </w:ins>
      <w:del w:id="2964" w:author="Dave Dilks" w:date="2016-10-06T08:43:00Z">
        <w:r w:rsidR="007636CF" w:rsidDel="00831DAC">
          <w:delText>typically</w:delText>
        </w:r>
      </w:del>
      <w:r w:rsidR="007636CF">
        <w:t xml:space="preserve"> </w:t>
      </w:r>
      <w:r>
        <w:t>below, the listed water quality standard. Fish tissue concentrations</w:t>
      </w:r>
      <w:r w:rsidR="0095424F">
        <w:t>, however, remain well above target levels.</w:t>
      </w:r>
      <w:r w:rsidR="007636CF">
        <w:t xml:space="preserve"> </w:t>
      </w:r>
      <w:del w:id="2965" w:author="Dave Dilks" w:date="2016-10-24T09:03:00Z">
        <w:r w:rsidR="007636CF" w:rsidDel="002349C6">
          <w:delText xml:space="preserve">This study would collect the necessary data and perform the associated analyses to better understand the site-specific factors that drive fish tissue concentrations in the Spokane River. </w:delText>
        </w:r>
      </w:del>
      <w:del w:id="2966" w:author="Dave Dilks" w:date="2016-10-23T11:38:00Z">
        <w:r w:rsidR="007636CF" w:rsidDel="00D5406A">
          <w:delText>This work could also review past fish studies to see if historically observed PCB concentrations are unduly influenced by specific age of the fish collected.</w:delText>
        </w:r>
      </w:del>
    </w:p>
    <w:p w14:paraId="2D52CC87" w14:textId="323EC0C3" w:rsidR="00D36D63" w:rsidDel="002349C6" w:rsidRDefault="00B33D0B" w:rsidP="000B0824">
      <w:pPr>
        <w:pStyle w:val="Heading3"/>
        <w:numPr>
          <w:ilvl w:val="0"/>
          <w:numId w:val="0"/>
        </w:numPr>
        <w:ind w:left="360" w:hanging="360"/>
        <w:rPr>
          <w:del w:id="2967" w:author="Dave Dilks" w:date="2016-10-24T09:07:00Z"/>
        </w:rPr>
      </w:pPr>
      <w:bookmarkStart w:id="2968" w:name="_Toc461628373"/>
      <w:del w:id="2969" w:author="Dave Dilks" w:date="2016-10-24T09:07:00Z">
        <w:r w:rsidDel="002349C6">
          <w:delText>6.3.2</w:delText>
        </w:r>
        <w:r w:rsidDel="002349C6">
          <w:tab/>
        </w:r>
        <w:r w:rsidR="00D36D63" w:rsidRPr="00BB72C6" w:rsidDel="002349C6">
          <w:delText>Sediment</w:delText>
        </w:r>
        <w:bookmarkEnd w:id="2968"/>
        <w:r w:rsidR="007636CF" w:rsidDel="002349C6">
          <w:delText xml:space="preserve"> PCB Concentrations</w:delText>
        </w:r>
      </w:del>
    </w:p>
    <w:p w14:paraId="59EF5F32" w14:textId="2C75C891" w:rsidR="002349C6" w:rsidRDefault="00BC429D" w:rsidP="00BC429D">
      <w:pPr>
        <w:pStyle w:val="BodyTextCorrectone"/>
        <w:rPr>
          <w:ins w:id="2970" w:author="Dave Dilks" w:date="2016-10-24T09:06:00Z"/>
        </w:rPr>
      </w:pPr>
      <w:r>
        <w:t xml:space="preserve">There is </w:t>
      </w:r>
      <w:ins w:id="2971" w:author="Dave Dilks" w:date="2016-10-24T09:08:00Z">
        <w:r w:rsidR="002349C6">
          <w:t xml:space="preserve">also </w:t>
        </w:r>
      </w:ins>
      <w:r>
        <w:t>a commonly-held assumption that legacy bottom sediments are not a significant contributor to PCB impairment of the Spokane River, because: 1) The River is viewed as sediment-poor, with many non-depositional zones, and 2) Remediation activities have been conducted at areas of known legacy sediment contamination. This assumption may not be accurate, however, as there are known areas of sediment deposition in impounded sections of the river that have not been sufficiently sampled to provide a clear understanding of sediment PCB contributions.</w:t>
      </w:r>
      <w:ins w:id="2972" w:author="Dave Dilks" w:date="2016-10-24T09:04:00Z">
        <w:r w:rsidR="002349C6">
          <w:t xml:space="preserve"> </w:t>
        </w:r>
      </w:ins>
      <w:ins w:id="2973" w:author="Dave Dilks" w:date="2016-10-24T09:05:00Z">
        <w:r w:rsidR="002349C6">
          <w:t>Furthermore, assessment of</w:t>
        </w:r>
        <w:r w:rsidR="002349C6" w:rsidRPr="002349C6">
          <w:t xml:space="preserve"> congener patterns in </w:t>
        </w:r>
        <w:r w:rsidR="002349C6">
          <w:t xml:space="preserve">PCB sources, bottom sediments, and </w:t>
        </w:r>
        <w:r w:rsidR="002349C6" w:rsidRPr="002349C6">
          <w:t xml:space="preserve">fish </w:t>
        </w:r>
      </w:ins>
      <w:ins w:id="2974" w:author="Dave Dilks" w:date="2016-10-24T09:06:00Z">
        <w:r w:rsidR="002349C6">
          <w:t>may provide insight on the sources most responsible for existing fish tissue levels.</w:t>
        </w:r>
      </w:ins>
    </w:p>
    <w:p w14:paraId="7C937E63" w14:textId="72998D88" w:rsidR="002349C6" w:rsidRPr="00B77550" w:rsidRDefault="00051146" w:rsidP="002349C6">
      <w:pPr>
        <w:pStyle w:val="BodyTextCorrectone"/>
        <w:rPr>
          <w:ins w:id="2975" w:author="Dave Dilks" w:date="2016-10-24T09:07:00Z"/>
          <w:rFonts w:asciiTheme="majorHAnsi" w:eastAsiaTheme="majorEastAsia" w:hAnsiTheme="majorHAnsi" w:cstheme="majorBidi"/>
          <w:b/>
          <w:bCs/>
          <w:color w:val="000000" w:themeColor="text1"/>
          <w:sz w:val="24"/>
        </w:rPr>
      </w:pPr>
      <w:ins w:id="2976" w:author="Tim Bertsos" w:date="2016-10-24T10:01:00Z">
        <w:r w:rsidRPr="003379FB">
          <w:rPr>
            <w:rFonts w:asciiTheme="majorHAnsi" w:eastAsiaTheme="majorEastAsia" w:hAnsiTheme="majorHAnsi" w:cstheme="majorBidi"/>
            <w:b/>
            <w:bCs/>
            <w:color w:val="000000" w:themeColor="text1"/>
            <w:sz w:val="24"/>
          </w:rPr>
          <w:t>6.3.2</w:t>
        </w:r>
        <w:r w:rsidRPr="003379FB">
          <w:rPr>
            <w:rFonts w:asciiTheme="majorHAnsi" w:eastAsiaTheme="majorEastAsia" w:hAnsiTheme="majorHAnsi" w:cstheme="majorBidi"/>
            <w:b/>
            <w:bCs/>
            <w:color w:val="000000" w:themeColor="text1"/>
            <w:sz w:val="24"/>
          </w:rPr>
          <w:tab/>
        </w:r>
      </w:ins>
      <w:ins w:id="2977" w:author="Dave Dilks" w:date="2016-10-24T10:08:00Z">
        <w:r w:rsidR="003379FB" w:rsidRPr="00B77550">
          <w:rPr>
            <w:rFonts w:asciiTheme="majorHAnsi" w:eastAsiaTheme="majorEastAsia" w:hAnsiTheme="majorHAnsi" w:cstheme="majorBidi"/>
            <w:b/>
            <w:bCs/>
            <w:color w:val="000000" w:themeColor="text1"/>
            <w:sz w:val="24"/>
          </w:rPr>
          <w:t>Study Plan</w:t>
        </w:r>
      </w:ins>
      <w:ins w:id="2978" w:author="Dave Dilks" w:date="2016-10-24T09:07:00Z">
        <w:r w:rsidR="002349C6" w:rsidRPr="00B77550">
          <w:rPr>
            <w:rFonts w:asciiTheme="majorHAnsi" w:eastAsiaTheme="majorEastAsia" w:hAnsiTheme="majorHAnsi" w:cstheme="majorBidi"/>
            <w:b/>
            <w:bCs/>
            <w:color w:val="000000" w:themeColor="text1"/>
            <w:sz w:val="24"/>
          </w:rPr>
          <w:t xml:space="preserve"> </w:t>
        </w:r>
      </w:ins>
    </w:p>
    <w:p w14:paraId="1C5EF04E" w14:textId="0ECC1AB6" w:rsidR="00685E96" w:rsidRDefault="002349C6" w:rsidP="00BC429D">
      <w:pPr>
        <w:pStyle w:val="BodyTextCorrectone"/>
        <w:rPr>
          <w:ins w:id="2979" w:author="Dave Dilks" w:date="2016-10-24T09:21:00Z"/>
        </w:rPr>
      </w:pPr>
      <w:ins w:id="2980" w:author="Dave Dilks" w:date="2016-10-24T09:08:00Z">
        <w:r>
          <w:t xml:space="preserve">The Task Force intends to address these </w:t>
        </w:r>
      </w:ins>
      <w:ins w:id="2981" w:author="Dave Dilks" w:date="2016-10-24T09:17:00Z">
        <w:r w:rsidR="00685E96">
          <w:t xml:space="preserve">key </w:t>
        </w:r>
      </w:ins>
      <w:ins w:id="2982" w:author="Dave Dilks" w:date="2016-10-24T09:08:00Z">
        <w:r>
          <w:t>data gaps in a three step process</w:t>
        </w:r>
      </w:ins>
      <w:ins w:id="2983" w:author="Dave Dilks" w:date="2016-10-24T09:17:00Z">
        <w:r w:rsidR="00685E96">
          <w:t xml:space="preserve">, consisting of: 1) </w:t>
        </w:r>
      </w:ins>
      <w:ins w:id="2984" w:author="Dave Dilks" w:date="2016-10-24T09:18:00Z">
        <w:r w:rsidR="00685E96">
          <w:t>Screening-level mining of existing data, 2) Formatting of data</w:t>
        </w:r>
      </w:ins>
      <w:ins w:id="2985" w:author="Dave Dilks" w:date="2016-10-24T09:19:00Z">
        <w:r w:rsidR="00685E96">
          <w:t>, 3) More rigorous assessment</w:t>
        </w:r>
      </w:ins>
      <w:ins w:id="2986" w:author="Dave Dilks" w:date="2016-10-24T09:08:00Z">
        <w:r>
          <w:t>.</w:t>
        </w:r>
      </w:ins>
      <w:ins w:id="2987" w:author="Dave Dilks" w:date="2016-10-24T09:39:00Z">
        <w:r w:rsidR="00566678">
          <w:t xml:space="preserve"> </w:t>
        </w:r>
      </w:ins>
      <w:ins w:id="2988" w:author="Dave Dilks" w:date="2016-10-24T09:20:00Z">
        <w:r w:rsidR="00685E96">
          <w:t xml:space="preserve">Sufficient data currently exist to support a high level assessment of </w:t>
        </w:r>
      </w:ins>
      <w:ins w:id="2989" w:author="Dave Dilks" w:date="2016-10-24T09:38:00Z">
        <w:r w:rsidR="00566678">
          <w:t xml:space="preserve">the relationship between water column </w:t>
        </w:r>
      </w:ins>
      <w:ins w:id="2990" w:author="Dave Dilks" w:date="2016-10-24T09:39:00Z">
        <w:r w:rsidR="00566678">
          <w:t xml:space="preserve">PCB </w:t>
        </w:r>
      </w:ins>
      <w:ins w:id="2991" w:author="Dave Dilks" w:date="2016-10-24T09:38:00Z">
        <w:r w:rsidR="00566678">
          <w:t>concentration, sediment</w:t>
        </w:r>
      </w:ins>
      <w:r w:rsidR="00BC429D">
        <w:t xml:space="preserve"> </w:t>
      </w:r>
      <w:ins w:id="2992" w:author="Dave Dilks" w:date="2016-10-24T09:39:00Z">
        <w:r w:rsidR="00566678">
          <w:t xml:space="preserve">PCB concentration, and fish tissue PCB concentration. These screening-level studies would include </w:t>
        </w:r>
      </w:ins>
      <w:ins w:id="2993" w:author="Dave Dilks" w:date="2016-10-24T09:40:00Z">
        <w:r w:rsidR="00566678">
          <w:t xml:space="preserve">an </w:t>
        </w:r>
      </w:ins>
      <w:ins w:id="2994" w:author="Dave Dilks" w:date="2016-10-24T09:39:00Z">
        <w:r w:rsidR="00566678">
          <w:t xml:space="preserve">update of </w:t>
        </w:r>
      </w:ins>
      <w:ins w:id="2995" w:author="Dave Dilks" w:date="2016-10-24T09:40:00Z">
        <w:r w:rsidR="00566678">
          <w:t xml:space="preserve">the bioaccumulation model applied in Serdar </w:t>
        </w:r>
      </w:ins>
      <w:ins w:id="2996" w:author="Dave Dilks" w:date="2016-10-24T09:41:00Z">
        <w:r w:rsidR="00566678">
          <w:t xml:space="preserve">et al (2011) using more recent data, as well as simple congener pattern assessment. </w:t>
        </w:r>
      </w:ins>
      <w:r w:rsidR="00BC429D">
        <w:t xml:space="preserve">Available recent data currently consist of sediment trap measurements conducted near Ninemile and Upriver Dam in 2013 (Era-Miller, 2014), </w:t>
      </w:r>
      <w:ins w:id="2997" w:author="Dave Dilks" w:date="2016-10-24T10:07:00Z">
        <w:r w:rsidR="003379FB">
          <w:t>catch basin sediment data (Ecology, 2012)</w:t>
        </w:r>
      </w:ins>
      <w:ins w:id="2998" w:author="Dave Dilks" w:date="2016-10-24T10:08:00Z">
        <w:r w:rsidR="003379FB">
          <w:t>,</w:t>
        </w:r>
      </w:ins>
      <w:ins w:id="2999" w:author="Dave Dilks" w:date="2016-10-24T10:07:00Z">
        <w:r w:rsidR="003379FB">
          <w:t xml:space="preserve"> </w:t>
        </w:r>
      </w:ins>
      <w:ins w:id="3000" w:author="Dave Dilks" w:date="2016-10-24T09:43:00Z">
        <w:r w:rsidR="00566678">
          <w:t>2012 fish tissue data (</w:t>
        </w:r>
        <w:r w:rsidR="00566678">
          <w:fldChar w:fldCharType="begin"/>
        </w:r>
        <w:r w:rsidR="00566678">
          <w:instrText xml:space="preserve"> HYPERLINK "https://fortress.wa.gov/ecy/publications/publications/1403020.pdf" </w:instrText>
        </w:r>
        <w:r w:rsidR="00566678">
          <w:fldChar w:fldCharType="separate"/>
        </w:r>
        <w:r w:rsidR="00566678" w:rsidRPr="00783587">
          <w:rPr>
            <w:rStyle w:val="Hyperlink"/>
          </w:rPr>
          <w:t>Ecology, 2014</w:t>
        </w:r>
        <w:r w:rsidR="00566678">
          <w:rPr>
            <w:rStyle w:val="Hyperlink"/>
          </w:rPr>
          <w:fldChar w:fldCharType="end"/>
        </w:r>
        <w:r w:rsidR="00566678">
          <w:rPr>
            <w:rStyle w:val="Hyperlink"/>
          </w:rPr>
          <w:t xml:space="preserve">a). </w:t>
        </w:r>
      </w:ins>
      <w:ins w:id="3001" w:author="Dave Dilks" w:date="2016-10-24T09:45:00Z">
        <w:r w:rsidR="00566678">
          <w:t xml:space="preserve">Additional </w:t>
        </w:r>
      </w:ins>
      <w:ins w:id="3002" w:author="Dave Dilks" w:date="2016-10-23T11:52:00Z">
        <w:r w:rsidR="00005756">
          <w:t>b</w:t>
        </w:r>
        <w:r w:rsidR="00005756" w:rsidRPr="00005756">
          <w:t>ottom sediment</w:t>
        </w:r>
      </w:ins>
      <w:ins w:id="3003" w:author="Dave Dilks" w:date="2016-10-24T09:45:00Z">
        <w:r w:rsidR="00566678">
          <w:t xml:space="preserve"> data include those</w:t>
        </w:r>
      </w:ins>
      <w:ins w:id="3004" w:author="Dave Dilks" w:date="2016-10-23T11:52:00Z">
        <w:r w:rsidR="00005756" w:rsidRPr="00005756">
          <w:t xml:space="preserve"> collected as part of Ecology’s 2003-2007 PCB Source Assessment </w:t>
        </w:r>
      </w:ins>
      <w:ins w:id="3005" w:author="Dave Dilks" w:date="2016-10-23T11:53:00Z">
        <w:r w:rsidR="00005756">
          <w:t xml:space="preserve">(Serdar et al, 2011), </w:t>
        </w:r>
      </w:ins>
      <w:r w:rsidR="00BC429D">
        <w:t>and</w:t>
      </w:r>
      <w:r w:rsidR="00BC429D" w:rsidRPr="000250BB">
        <w:t xml:space="preserve"> </w:t>
      </w:r>
      <w:r w:rsidR="00BC429D">
        <w:t>s</w:t>
      </w:r>
      <w:r w:rsidR="00BC429D" w:rsidRPr="009405DD">
        <w:t>ediment</w:t>
      </w:r>
      <w:r w:rsidR="00BC429D">
        <w:t xml:space="preserve"> data collected as part of </w:t>
      </w:r>
      <w:r w:rsidR="00BC429D" w:rsidRPr="009405DD">
        <w:t xml:space="preserve">reassessment of the Upriver Dam and Donkey Island PCB </w:t>
      </w:r>
      <w:r w:rsidR="00BC429D">
        <w:t>s</w:t>
      </w:r>
      <w:r w:rsidR="00BC429D" w:rsidRPr="009405DD">
        <w:t xml:space="preserve">ediment </w:t>
      </w:r>
      <w:r w:rsidR="00BC429D">
        <w:t>s</w:t>
      </w:r>
      <w:r w:rsidR="00BC429D" w:rsidRPr="009405DD">
        <w:t>ite</w:t>
      </w:r>
      <w:r w:rsidR="00BC429D">
        <w:t xml:space="preserve">s. </w:t>
      </w:r>
      <w:ins w:id="3006" w:author="Dave Dilks" w:date="2016-10-24T09:47:00Z">
        <w:r w:rsidR="00566678">
          <w:t>Ecology has recently collected sediment P</w:t>
        </w:r>
      </w:ins>
      <w:ins w:id="3007" w:author="Dave Dilks" w:date="2016-10-24T09:48:00Z">
        <w:r w:rsidR="00473C88">
          <w:t xml:space="preserve">CB data in Lake Spokane, with results available in 2017.  </w:t>
        </w:r>
      </w:ins>
      <w:r w:rsidR="00BC429D">
        <w:t xml:space="preserve">Some additional sediment PCB concentration data </w:t>
      </w:r>
      <w:ins w:id="3008" w:author="Dave Dilks" w:date="2016-10-24T09:48:00Z">
        <w:r w:rsidR="00473C88">
          <w:t xml:space="preserve">also </w:t>
        </w:r>
      </w:ins>
      <w:r w:rsidR="00BC429D">
        <w:t>exist (</w:t>
      </w:r>
      <w:r w:rsidR="00BC429D" w:rsidRPr="00D815EB">
        <w:t>Johnson. and Norton, 2001</w:t>
      </w:r>
      <w:r w:rsidR="00BC429D">
        <w:t xml:space="preserve">), but are much older. </w:t>
      </w:r>
      <w:ins w:id="3009" w:author="Dave Dilks" w:date="2016-10-24T09:21:00Z">
        <w:r w:rsidR="00685E96">
          <w:t xml:space="preserve"> </w:t>
        </w:r>
      </w:ins>
      <w:ins w:id="3010" w:author="Dave Dilks" w:date="2016-10-24T09:49:00Z">
        <w:r w:rsidR="00473C88">
          <w:t>Results of these analyses will inform understanding of the importance of water column vs. sediment sources in contributing to fish tissue contamination, and likely sources of PCBs to sediments and fish.</w:t>
        </w:r>
      </w:ins>
      <w:ins w:id="3011" w:author="Dave Dilks" w:date="2016-10-24T09:50:00Z">
        <w:r w:rsidR="00473C88">
          <w:t xml:space="preserve"> These high level results will also </w:t>
        </w:r>
      </w:ins>
      <w:ins w:id="3012" w:author="Dave Dilks" w:date="2016-10-24T09:51:00Z">
        <w:r w:rsidR="00473C88">
          <w:t xml:space="preserve">help target areas where </w:t>
        </w:r>
      </w:ins>
      <w:ins w:id="3013" w:author="Dave Dilks" w:date="2016-10-24T09:50:00Z">
        <w:r w:rsidR="00473C88">
          <w:t>more rig</w:t>
        </w:r>
      </w:ins>
      <w:ins w:id="3014" w:author="Dave Dilks" w:date="2016-10-24T09:51:00Z">
        <w:r w:rsidR="00473C88">
          <w:t>orous assessment is needed.</w:t>
        </w:r>
      </w:ins>
    </w:p>
    <w:p w14:paraId="01F28787" w14:textId="237AC9A9" w:rsidR="00685E96" w:rsidRDefault="00685E96" w:rsidP="00BC429D">
      <w:pPr>
        <w:pStyle w:val="BodyTextCorrectone"/>
      </w:pPr>
      <w:ins w:id="3015" w:author="Dave Dilks" w:date="2016-10-24T09:22:00Z">
        <w:r>
          <w:t>Rigorous assessment of PCB congener patterns</w:t>
        </w:r>
      </w:ins>
      <w:ins w:id="3016" w:author="Dave Dilks" w:date="2016-10-24T09:23:00Z">
        <w:r>
          <w:t xml:space="preserve"> require the data </w:t>
        </w:r>
      </w:ins>
      <w:ins w:id="3017" w:author="Dave Dilks" w:date="2016-10-24T09:22:00Z">
        <w:r>
          <w:t>to be stored in a particular format which is different than</w:t>
        </w:r>
      </w:ins>
      <w:ins w:id="3018" w:author="Dave Dilks" w:date="2016-10-24T09:51:00Z">
        <w:r w:rsidR="00473C88">
          <w:t xml:space="preserve"> the format currently used to store the data. The second phase of work will consist of compiling and form</w:t>
        </w:r>
      </w:ins>
      <w:ins w:id="3019" w:author="Dave Dilks" w:date="2016-10-24T09:52:00Z">
        <w:r w:rsidR="00473C88">
          <w:t>atting all relevant data into a database into the required format. The final phase of work will consist of the implementation of more rigorous studies that are identified as part of the screening level assessment.</w:t>
        </w:r>
      </w:ins>
    </w:p>
    <w:p w14:paraId="455E8F1B" w14:textId="11F15D75" w:rsidR="00BC429D" w:rsidDel="00685E96" w:rsidRDefault="00BC429D" w:rsidP="00BC429D">
      <w:pPr>
        <w:pStyle w:val="BodyTextCorrectone"/>
        <w:rPr>
          <w:del w:id="3020" w:author="Dave Dilks" w:date="2016-10-24T09:21:00Z"/>
        </w:rPr>
      </w:pPr>
      <w:del w:id="3021" w:author="Dave Dilks" w:date="2016-10-24T09:21:00Z">
        <w:r w:rsidDel="00685E96">
          <w:delText>This study, if undertaken, would be designed to:</w:delText>
        </w:r>
      </w:del>
    </w:p>
    <w:p w14:paraId="57A4E8FB" w14:textId="20E39746" w:rsidR="00BC429D" w:rsidRPr="000250BB" w:rsidDel="00685E96" w:rsidRDefault="00BC429D" w:rsidP="00BC429D">
      <w:pPr>
        <w:pStyle w:val="BodyTextCorrectone"/>
        <w:numPr>
          <w:ilvl w:val="0"/>
          <w:numId w:val="106"/>
        </w:numPr>
        <w:rPr>
          <w:del w:id="3022" w:author="Dave Dilks" w:date="2016-10-24T09:21:00Z"/>
          <w:b/>
        </w:rPr>
      </w:pPr>
      <w:del w:id="3023" w:author="Dave Dilks" w:date="2016-10-24T09:21:00Z">
        <w:r w:rsidDel="00685E96">
          <w:delText xml:space="preserve">conduct sediment PCB measurements in known depositional areas (such as behind Ninemile Dam and Upriver Dam); </w:delText>
        </w:r>
      </w:del>
    </w:p>
    <w:p w14:paraId="6C8ACDC8" w14:textId="2DC649DC" w:rsidR="00BC429D" w:rsidRPr="000250BB" w:rsidDel="00685E96" w:rsidRDefault="00BC429D" w:rsidP="00BC429D">
      <w:pPr>
        <w:pStyle w:val="BodyTextCorrectone"/>
        <w:numPr>
          <w:ilvl w:val="0"/>
          <w:numId w:val="106"/>
        </w:numPr>
        <w:rPr>
          <w:del w:id="3024" w:author="Dave Dilks" w:date="2016-10-24T09:21:00Z"/>
          <w:b/>
        </w:rPr>
      </w:pPr>
      <w:del w:id="3025" w:author="Dave Dilks" w:date="2016-10-24T09:21:00Z">
        <w:r w:rsidDel="00685E96">
          <w:delText>provide an assessment of the extent to which existing sediment concentrations reflect existing loads versus legacy sources; and</w:delText>
        </w:r>
      </w:del>
    </w:p>
    <w:p w14:paraId="24056160" w14:textId="4FCC827E" w:rsidR="00BC429D" w:rsidRPr="000250BB" w:rsidDel="00051146" w:rsidRDefault="00BC429D" w:rsidP="00BC429D">
      <w:pPr>
        <w:pStyle w:val="BodyTextCorrectone"/>
        <w:numPr>
          <w:ilvl w:val="0"/>
          <w:numId w:val="106"/>
        </w:numPr>
        <w:rPr>
          <w:del w:id="3026" w:author="Tim Bertsos" w:date="2016-10-24T10:02:00Z"/>
          <w:b/>
        </w:rPr>
      </w:pPr>
      <w:del w:id="3027" w:author="Tim Bertsos" w:date="2016-10-24T10:02:00Z">
        <w:r w:rsidDel="00051146">
          <w:delText>provide a better-informed understanding of the contribution of sediments to PCB impairment of the Spokane River.</w:delText>
        </w:r>
      </w:del>
    </w:p>
    <w:p w14:paraId="12548F2A" w14:textId="2C741698" w:rsidR="00BC429D" w:rsidRPr="002349C6" w:rsidDel="002349C6" w:rsidRDefault="00BC429D" w:rsidP="008443F6">
      <w:pPr>
        <w:pStyle w:val="BodyTextCorrectone"/>
        <w:rPr>
          <w:del w:id="3028" w:author="Dave Dilks" w:date="2016-10-24T09:07:00Z"/>
          <w:b/>
        </w:rPr>
      </w:pPr>
    </w:p>
    <w:p w14:paraId="48BAEBEE" w14:textId="1DD639D8" w:rsidR="005E2BAB" w:rsidRDefault="005E2BAB" w:rsidP="009F53B0">
      <w:pPr>
        <w:pStyle w:val="BodyTextCorrectone"/>
      </w:pPr>
      <w:del w:id="3029" w:author="Dave Dilks" w:date="2016-10-24T08:59:00Z">
        <w:r w:rsidDel="002349C6">
          <w:br w:type="page"/>
        </w:r>
      </w:del>
    </w:p>
    <w:p w14:paraId="1F104CF5" w14:textId="4CCB9AB7" w:rsidR="009F53B0" w:rsidRDefault="009F53B0" w:rsidP="009F53B0">
      <w:pPr>
        <w:pStyle w:val="Heading1"/>
      </w:pPr>
      <w:r>
        <w:br/>
      </w:r>
      <w:bookmarkStart w:id="3030" w:name="_Toc461628374"/>
      <w:r w:rsidR="000862F3">
        <w:t>7</w:t>
      </w:r>
      <w:r w:rsidR="000862F3">
        <w:br/>
      </w:r>
      <w:r>
        <w:t>References</w:t>
      </w:r>
      <w:bookmarkEnd w:id="3030"/>
    </w:p>
    <w:p w14:paraId="4F651085"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Era-Miller, B. 2014. Spokane River Toxics Sampling 2012-2013 – Surface Water, CLAM and Sediment Trap Results. Washington Department of Ecology, Environmental Assessment Program. May 30, 2014. </w:t>
      </w:r>
    </w:p>
    <w:p w14:paraId="73379D06"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2004. Stormwater Management Manual for Eastern Washington. September 2004. Washington Department of Ecology.  Publication Number 04-10-076</w:t>
      </w:r>
    </w:p>
    <w:p w14:paraId="378FDFCC"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Ecology. 2012. Eastern Washington Phase II Municipal Stormwater Permit. August 1, 2012. Washington Department of Ecology. </w:t>
      </w:r>
    </w:p>
    <w:p w14:paraId="25896F40"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2013. Third Periodic Review (Draft Final) General Electric Spokane Site. March 2013. Washington Department of Ecology Eastern Regional Office, Spokane, WA.</w:t>
      </w:r>
    </w:p>
    <w:p w14:paraId="247DB16F"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2014a. Freshwater Fish Contaminant Monitoring Program. May 2014. Washington Department of Ecology. Publication No. 14-03-020</w:t>
      </w:r>
    </w:p>
    <w:p w14:paraId="050CB83C"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2014b. Polychlorinated Biphenyls (PCBs) in General Consumer Products. June 2014. Washington Department of Ecology. Publication No. 14-04-035.</w:t>
      </w:r>
    </w:p>
    <w:p w14:paraId="54047F2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2015. PCB Chemical Action Plan. February 2015. Washington Department of Ecology. Publication No. 15-07-002</w:t>
      </w:r>
    </w:p>
    <w:p w14:paraId="4B8F058F"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2016a. Little Spokane River PCBs Screening Survey of Water, Sediment, and Fish Tissue. March 2016. Washington Department of Ecology. Publication No. 16-03-001</w:t>
      </w:r>
    </w:p>
    <w:p w14:paraId="48D52B9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2016b. Quality Assurance Project Plan Spokane River Atmospheric Deposition Study for PCBs. June 2016. Washington Department of Ecology. Publication No. 16-03-112</w:t>
      </w:r>
    </w:p>
    <w:p w14:paraId="34F64E9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2016c. Project: Spokane River – PCBs and other Toxics – Long Term Monitoring at the Spokane Tribal Boundary. July 2016. Washington Department of Ecology.</w:t>
      </w:r>
    </w:p>
    <w:p w14:paraId="6831F80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EPA, 2015. EPA’s Plan for Addressing PCBs in the Spokane River. July 14, 2015 Case 2:11-cv-01759-BJR </w:t>
      </w:r>
    </w:p>
    <w:p w14:paraId="60052A70" w14:textId="77777777" w:rsidR="009F53B0" w:rsidRPr="0054424E" w:rsidRDefault="009F53B0" w:rsidP="009F53B0">
      <w:pPr>
        <w:ind w:left="450" w:hanging="450"/>
      </w:pPr>
      <w:r w:rsidRPr="0054424E">
        <w:t xml:space="preserve">EPA, 2016. </w:t>
      </w:r>
      <w:r w:rsidRPr="00E315F4">
        <w:t>Preliminary Draft Idaho MS4 General Permit #IDR040000. USEPA Region 10, Seattle, WA. April 8 2016.</w:t>
      </w:r>
      <w:r w:rsidRPr="0054424E">
        <w:rPr>
          <w:color w:val="1F497D"/>
        </w:rPr>
        <w:t xml:space="preserve"> </w:t>
      </w:r>
      <w:hyperlink r:id="rId102" w:history="1">
        <w:r w:rsidRPr="0054424E">
          <w:rPr>
            <w:rStyle w:val="Hyperlink"/>
          </w:rPr>
          <w:t>https://www3.epa.gov/region10/pdf/permits/stormwater/Idaho-MS4GP-Preliminary-Draft-FactSheet-04082016.pdf</w:t>
        </w:r>
      </w:hyperlink>
    </w:p>
    <w:p w14:paraId="4139FB3B" w14:textId="77777777" w:rsidR="009F53B0" w:rsidRPr="0054424E" w:rsidRDefault="009F53B0" w:rsidP="009F53B0">
      <w:pPr>
        <w:ind w:left="705" w:right="41" w:hanging="720"/>
      </w:pPr>
      <w:r w:rsidRPr="0054424E">
        <w:t xml:space="preserve">Guo, J., P. Praipipat, and L. A. Rodenburg. 2013. PCBs in Pigments, Inks, and Dyes: Documenting the Problem. 17th Annual Green Chemistry &amp; Engineering Conference. June 18-20, 2013. </w:t>
      </w:r>
    </w:p>
    <w:p w14:paraId="6867D987" w14:textId="77777777" w:rsidR="009F53B0" w:rsidRPr="0054424E" w:rsidRDefault="009F53B0" w:rsidP="009F53B0">
      <w:pPr>
        <w:ind w:left="705" w:right="41" w:hanging="720"/>
      </w:pPr>
      <w:r w:rsidRPr="0054424E">
        <w:t>HartCrowser. (2012). Final Site-Wide Groundwater Remedial Investigation, Kaiser Trentwood Facility, Spokane Valley, Washington, Volume I, prepared for Kaiser Aluminum Washington, LLC. May 2012.</w:t>
      </w:r>
      <w:r>
        <w:t xml:space="preserve"> </w:t>
      </w:r>
    </w:p>
    <w:p w14:paraId="7310FABD" w14:textId="77777777" w:rsidR="009F53B0" w:rsidRDefault="009F53B0" w:rsidP="009F53B0">
      <w:pPr>
        <w:ind w:left="705" w:right="41" w:hanging="720"/>
      </w:pPr>
      <w:r w:rsidRPr="0054424E">
        <w:t xml:space="preserve">Hu, D., and K. C. Hornbuckle. 2010.  Inadvertent Polychlorinated Biphenyls in Commercial Paint Pigments. Environ. Sci. Technol. 2010, 44, 2822–2827. </w:t>
      </w:r>
    </w:p>
    <w:p w14:paraId="6D7017AC" w14:textId="77777777" w:rsidR="009F53B0" w:rsidRDefault="009F53B0" w:rsidP="009F53B0">
      <w:pPr>
        <w:ind w:left="705" w:right="41" w:hanging="720"/>
      </w:pPr>
      <w:r>
        <w:t>Klosterhaus. S. D. Yee, A. Wong, L. Mckee, 2011. Polychlorinated Biphenyls in Sealants in San Francisco Bay Area Buildings: Estimated Stock in Currently Standing Buildings and Releases to Stormwater during Renovation and Demolition, October.</w:t>
      </w:r>
    </w:p>
    <w:p w14:paraId="00491ACC" w14:textId="77777777" w:rsidR="009F53B0" w:rsidRDefault="009F53B0" w:rsidP="009F53B0">
      <w:pPr>
        <w:ind w:left="705" w:right="41" w:hanging="720"/>
      </w:pPr>
      <w:r>
        <w:t xml:space="preserve">LimnoTech. 2013. </w:t>
      </w:r>
      <w:r w:rsidRPr="00103963">
        <w:t>Review a</w:t>
      </w:r>
      <w:r w:rsidR="00E315F4">
        <w:t>nd Evaluation of Existing Data - F</w:t>
      </w:r>
      <w:r w:rsidRPr="00103963">
        <w:t>inal</w:t>
      </w:r>
      <w:r>
        <w:t xml:space="preserve">. </w:t>
      </w:r>
      <w:r w:rsidR="00E315F4" w:rsidRPr="00E315F4">
        <w:t>Prepared for: Spokane River Regional Toxics Task Force,</w:t>
      </w:r>
      <w:r w:rsidR="00E315F4">
        <w:t xml:space="preserve"> </w:t>
      </w:r>
      <w:r w:rsidRPr="00103963">
        <w:t>August 30, 2013</w:t>
      </w:r>
      <w:r>
        <w:t xml:space="preserve">. </w:t>
      </w:r>
    </w:p>
    <w:p w14:paraId="0F95BA96" w14:textId="77777777" w:rsidR="009F53B0" w:rsidRPr="00E315F4" w:rsidRDefault="009F53B0" w:rsidP="00E315F4">
      <w:pPr>
        <w:ind w:left="705" w:right="41" w:hanging="720"/>
      </w:pPr>
      <w:r w:rsidRPr="00E315F4">
        <w:t xml:space="preserve">LimnoTech. 2015.  Phase 2 Technical Activities Report: Identification of Potential Unmonitored Dry Weather Sources of PCBs to the Spokane River. Prepared for: Spokane River Regional Toxics Task Force, August 12, 2015. </w:t>
      </w:r>
    </w:p>
    <w:p w14:paraId="7E23C1FD" w14:textId="77777777" w:rsidR="009F53B0" w:rsidRPr="00E315F4" w:rsidRDefault="009F53B0" w:rsidP="00E315F4">
      <w:pPr>
        <w:ind w:left="705" w:right="41" w:hanging="720"/>
      </w:pPr>
      <w:r w:rsidRPr="00E315F4">
        <w:t xml:space="preserve">LimnoTech. 2016a. Sources and Pathways of PCBs in the Spokane River Watershed. </w:t>
      </w:r>
      <w:r w:rsidR="008E245E" w:rsidRPr="00E315F4">
        <w:t xml:space="preserve">Prepared for: Spokane River Regional Toxics Task Force, </w:t>
      </w:r>
      <w:r w:rsidRPr="00E315F4">
        <w:t xml:space="preserve">March 16, 2016. </w:t>
      </w:r>
    </w:p>
    <w:p w14:paraId="3CD609A4" w14:textId="77777777" w:rsidR="003936D8" w:rsidRDefault="00F32A67" w:rsidP="00E315F4">
      <w:pPr>
        <w:ind w:left="705" w:right="41" w:hanging="720"/>
      </w:pPr>
      <w:r w:rsidRPr="00E315F4">
        <w:t xml:space="preserve">LimnoTech. 2016b. </w:t>
      </w:r>
      <w:r>
        <w:t>D</w:t>
      </w:r>
      <w:r w:rsidRPr="00F32A67">
        <w:t>RAFT: Inventory of Control Actions to Be Evaluated for the Spokane River</w:t>
      </w:r>
      <w:r w:rsidR="008E245E">
        <w:t xml:space="preserve">. </w:t>
      </w:r>
      <w:r w:rsidR="008E245E" w:rsidRPr="00E315F4">
        <w:t xml:space="preserve">Prepared for: Spokane River Regional Toxics Task Force, </w:t>
      </w:r>
      <w:r w:rsidR="008E245E" w:rsidRPr="008E245E">
        <w:t>May 18, 2016</w:t>
      </w:r>
      <w:r w:rsidR="008E245E">
        <w:t>.</w:t>
      </w:r>
    </w:p>
    <w:p w14:paraId="7A3CB8DC" w14:textId="77777777" w:rsidR="009F53B0" w:rsidRPr="00E315F4" w:rsidRDefault="009F53B0" w:rsidP="00E315F4">
      <w:pPr>
        <w:ind w:left="705" w:right="41" w:hanging="720"/>
      </w:pPr>
      <w:r w:rsidRPr="00E315F4">
        <w:t>LimnoTech. 2016</w:t>
      </w:r>
      <w:r w:rsidR="00F32A67">
        <w:t>c</w:t>
      </w:r>
      <w:r w:rsidRPr="00E315F4">
        <w:t xml:space="preserve">. DRAFT: Magnitude of Source Areas and Pathways of PCBs in the Spokane River Watershed. </w:t>
      </w:r>
      <w:r w:rsidR="008E245E" w:rsidRPr="00E315F4">
        <w:t xml:space="preserve">Prepared for: Spokane River Regional Toxics Task Force, </w:t>
      </w:r>
      <w:r w:rsidRPr="00E315F4">
        <w:t xml:space="preserve">June 22, 2016. </w:t>
      </w:r>
    </w:p>
    <w:p w14:paraId="068CB96D" w14:textId="77777777" w:rsidR="009F53B0" w:rsidRPr="00E315F4" w:rsidRDefault="009F53B0" w:rsidP="00E315F4">
      <w:pPr>
        <w:ind w:left="705" w:right="41" w:hanging="720"/>
      </w:pPr>
      <w:r w:rsidRPr="00E315F4">
        <w:t>LimnoTech. 2016</w:t>
      </w:r>
      <w:r w:rsidR="00F32A67">
        <w:t>d</w:t>
      </w:r>
      <w:r w:rsidRPr="00E315F4">
        <w:t xml:space="preserve">. DRAFT: Spokane River Regional Toxics Task Force 2015 Technical Activities Report: Continued Identification of Potential Unmonitored Dry Weather Sources of PCBs to the Spokane River. </w:t>
      </w:r>
      <w:r w:rsidR="008E245E" w:rsidRPr="00E315F4">
        <w:t xml:space="preserve">Prepared for: Spokane River Regional Toxics Task Force, </w:t>
      </w:r>
      <w:r w:rsidRPr="00E315F4">
        <w:t xml:space="preserve">June 30, 2016.  </w:t>
      </w:r>
    </w:p>
    <w:p w14:paraId="5FB2347B" w14:textId="77777777" w:rsidR="009F53B0" w:rsidRPr="00E315F4" w:rsidRDefault="009F53B0" w:rsidP="00E315F4">
      <w:pPr>
        <w:ind w:left="705" w:right="41" w:hanging="720"/>
      </w:pPr>
      <w:r w:rsidRPr="00E315F4">
        <w:t>LimnoTech. 2016</w:t>
      </w:r>
      <w:r w:rsidR="00F32A67">
        <w:t>e</w:t>
      </w:r>
      <w:r w:rsidRPr="00E315F4">
        <w:t xml:space="preserve">. Memorandum DRAFT:  Cost/Effectiveness of PCB Control Actions for the Spokane River. </w:t>
      </w:r>
      <w:r w:rsidR="008E245E" w:rsidRPr="00E315F4">
        <w:t xml:space="preserve">Prepared for: Spokane River Regional Toxics Task Force, </w:t>
      </w:r>
      <w:r w:rsidRPr="00E315F4">
        <w:t>July 6, 2016.</w:t>
      </w:r>
    </w:p>
    <w:p w14:paraId="52944121" w14:textId="77777777" w:rsidR="009F53B0" w:rsidRPr="00E315F4" w:rsidRDefault="009F53B0" w:rsidP="00E315F4">
      <w:pPr>
        <w:ind w:left="705" w:right="41" w:hanging="720"/>
      </w:pPr>
      <w:r w:rsidRPr="00E315F4">
        <w:t>LimnoTech. 2016</w:t>
      </w:r>
      <w:r w:rsidR="00F32A67">
        <w:t>f</w:t>
      </w:r>
      <w:r w:rsidRPr="00E315F4">
        <w:t>. Updated High Level Scoping for Groundwater Contamination Up-gradient of Kaiser. Presentation by: Dave Dilks and Joyce Dunkin. August 3, 2016 Presented to: SRRTTF Technical Track Work Group.</w:t>
      </w:r>
    </w:p>
    <w:p w14:paraId="1C935ECA" w14:textId="77777777" w:rsidR="009F53B0" w:rsidRDefault="009F53B0" w:rsidP="00E315F4">
      <w:pPr>
        <w:ind w:left="705" w:right="41" w:hanging="720"/>
        <w:rPr>
          <w:rFonts w:asciiTheme="minorHAnsi" w:hAnsiTheme="minorHAnsi"/>
          <w:sz w:val="22"/>
          <w:szCs w:val="22"/>
        </w:rPr>
      </w:pPr>
      <w:r w:rsidRPr="00E315F4">
        <w:t>San Francisco Estuary Institute (SFEI), 2010. A BMP Tool Box for Reducing Polychlorinated Biphenyls (PCBs) and Mercury (Hg) in Municipal Stormwater. San Francisco Estuary Institute, Oakland, CA.</w:t>
      </w:r>
      <w:r w:rsidRPr="0054424E">
        <w:rPr>
          <w:rFonts w:asciiTheme="minorHAnsi" w:hAnsiTheme="minorHAnsi"/>
          <w:sz w:val="22"/>
          <w:szCs w:val="22"/>
        </w:rPr>
        <w:t xml:space="preserve"> </w:t>
      </w:r>
      <w:hyperlink r:id="rId103" w:history="1">
        <w:r w:rsidRPr="00AD597E">
          <w:rPr>
            <w:rStyle w:val="Hyperlink"/>
            <w:rFonts w:asciiTheme="minorHAnsi" w:hAnsiTheme="minorHAnsi"/>
            <w:sz w:val="22"/>
            <w:szCs w:val="22"/>
          </w:rPr>
          <w:t>http://www.sfei.org/sites/default/files/biblio_files/A_BMP_toolbox__FINAL_04-04-10.pdf</w:t>
        </w:r>
      </w:hyperlink>
    </w:p>
    <w:p w14:paraId="5CA83004" w14:textId="77777777" w:rsidR="009F53B0" w:rsidRPr="00E315F4" w:rsidRDefault="009F53B0" w:rsidP="00E315F4">
      <w:pPr>
        <w:ind w:left="705" w:right="41" w:hanging="720"/>
      </w:pPr>
      <w:r w:rsidRPr="00E315F4">
        <w:t>San Francisco Estuary Partnership (SFEP), 2011.Best Management Practices for Reducing PCBs in Runoff Associated with Demolition and Remodeling Projects. November, 2011.</w:t>
      </w:r>
    </w:p>
    <w:p w14:paraId="3B46F1FB" w14:textId="77777777" w:rsidR="009F53B0" w:rsidRPr="00E315F4" w:rsidRDefault="009F53B0" w:rsidP="00E315F4">
      <w:pPr>
        <w:ind w:left="705" w:right="41" w:hanging="720"/>
      </w:pPr>
      <w:r w:rsidRPr="00E315F4">
        <w:t>Serdar, D., B. Lubliner, A. Johnson, and D. Norton. 2011. Spokane River PCB Source Assessment, 2003-2007. Washington Department of Ecology, Toxics Studies Unit, Environmental Assessment Program. Department of Ecology Publication No. 11-03-013.</w:t>
      </w:r>
    </w:p>
    <w:p w14:paraId="2BBDEC92" w14:textId="77777777" w:rsidR="009F53B0" w:rsidRDefault="009F53B0" w:rsidP="00E315F4">
      <w:pPr>
        <w:ind w:left="705" w:right="41" w:hanging="720"/>
        <w:rPr>
          <w:rFonts w:asciiTheme="minorHAnsi" w:hAnsiTheme="minorHAnsi"/>
          <w:sz w:val="22"/>
          <w:szCs w:val="22"/>
        </w:rPr>
      </w:pPr>
      <w:r w:rsidRPr="00E315F4">
        <w:t>Spokane, City of. 2014. Integrated Clean Water Plan Final. December 2014.</w:t>
      </w:r>
      <w:r>
        <w:rPr>
          <w:rFonts w:asciiTheme="minorHAnsi" w:hAnsiTheme="minorHAnsi"/>
          <w:sz w:val="22"/>
          <w:szCs w:val="22"/>
        </w:rPr>
        <w:t xml:space="preserve"> </w:t>
      </w:r>
      <w:hyperlink r:id="rId104" w:history="1">
        <w:r w:rsidRPr="00EE391C">
          <w:rPr>
            <w:rStyle w:val="Hyperlink"/>
            <w:rFonts w:asciiTheme="minorHAnsi" w:hAnsiTheme="minorHAnsi"/>
            <w:sz w:val="22"/>
            <w:szCs w:val="22"/>
          </w:rPr>
          <w:t>https://static.spokanecity.org/documents/publicworks/wastewater/integratedplan/integrated-spokane-clean-water-plan.pdf</w:t>
        </w:r>
      </w:hyperlink>
    </w:p>
    <w:p w14:paraId="30297455" w14:textId="77777777" w:rsidR="009F53B0" w:rsidRPr="00E315F4" w:rsidRDefault="009F53B0" w:rsidP="00E315F4">
      <w:pPr>
        <w:ind w:left="705" w:right="41" w:hanging="720"/>
      </w:pPr>
      <w:r w:rsidRPr="00E315F4">
        <w:t>Spokane, City of. 2015a. PCBs in Municipal Products Revised. July 21, 2015. City of Spokane Wastewater Management Department. Grant No. G1400545</w:t>
      </w:r>
    </w:p>
    <w:p w14:paraId="4160ABCF" w14:textId="77777777" w:rsidR="009F53B0" w:rsidRPr="00E315F4" w:rsidRDefault="009F53B0" w:rsidP="00E315F4">
      <w:pPr>
        <w:ind w:left="705" w:right="41" w:hanging="720"/>
      </w:pPr>
      <w:r w:rsidRPr="00E315F4">
        <w:t>Spokane, City of. 2015b. Report: PCB Characterization of Spokane Regional Vactor Waste Decant Facilities. September, 2015</w:t>
      </w:r>
    </w:p>
    <w:p w14:paraId="34ABF041" w14:textId="77777777" w:rsidR="009F53B0" w:rsidRDefault="009F53B0" w:rsidP="00E315F4">
      <w:pPr>
        <w:ind w:left="705" w:right="41" w:hanging="720"/>
        <w:rPr>
          <w:rFonts w:asciiTheme="minorHAnsi" w:eastAsiaTheme="majorEastAsia" w:hAnsiTheme="minorHAnsi"/>
          <w:sz w:val="22"/>
          <w:szCs w:val="22"/>
        </w:rPr>
      </w:pPr>
      <w:r w:rsidRPr="00E315F4">
        <w:t xml:space="preserve">Spokane County, City of Spokane, and City of Spokane Valley 2008. Spokane Regional Stormwater Manual. </w:t>
      </w:r>
      <w:hyperlink r:id="rId105" w:history="1">
        <w:r w:rsidRPr="00AD597E">
          <w:rPr>
            <w:rStyle w:val="Hyperlink"/>
            <w:rFonts w:asciiTheme="minorHAnsi" w:eastAsiaTheme="majorEastAsia" w:hAnsiTheme="minorHAnsi"/>
            <w:sz w:val="22"/>
            <w:szCs w:val="22"/>
          </w:rPr>
          <w:t>https://www.spokanecounty.org/DocumentCenter/View/1640</w:t>
        </w:r>
      </w:hyperlink>
    </w:p>
    <w:p w14:paraId="432CAF1A" w14:textId="77777777" w:rsidR="009F53B0" w:rsidRPr="00E315F4" w:rsidRDefault="009F53B0" w:rsidP="00E315F4">
      <w:pPr>
        <w:ind w:left="705" w:right="41" w:hanging="720"/>
      </w:pPr>
      <w:r w:rsidRPr="00E315F4">
        <w:t>Spokane River Regional Toxics Task Force, 2012a</w:t>
      </w:r>
      <w:r w:rsidR="003936D8">
        <w:t>.</w:t>
      </w:r>
      <w:r w:rsidRPr="00E315F4">
        <w:t xml:space="preserve"> Memorandum of Agreement Regarding Spokane River Regional Toxics Task Force January 23, 2012 </w:t>
      </w:r>
    </w:p>
    <w:p w14:paraId="244648D8" w14:textId="77777777" w:rsidR="009F53B0" w:rsidRPr="00E315F4" w:rsidRDefault="009F53B0" w:rsidP="00E315F4">
      <w:pPr>
        <w:ind w:left="705" w:right="41" w:hanging="720"/>
      </w:pPr>
      <w:r w:rsidRPr="00E315F4">
        <w:t>Spokane River Regional Toxics Task Force, 2012b</w:t>
      </w:r>
      <w:r w:rsidR="003936D8">
        <w:t>.</w:t>
      </w:r>
      <w:r w:rsidRPr="00E315F4">
        <w:t xml:space="preserve"> First Draft Work Plan Adopted 10-24-2012 </w:t>
      </w:r>
    </w:p>
    <w:p w14:paraId="37655C7D" w14:textId="77777777" w:rsidR="009F53B0" w:rsidRPr="00E315F4" w:rsidRDefault="009F53B0" w:rsidP="00E315F4">
      <w:pPr>
        <w:ind w:left="705" w:right="41" w:hanging="720"/>
      </w:pPr>
      <w:r w:rsidRPr="00E315F4">
        <w:t>Spokane River Regional Toxics Task Force, 2015</w:t>
      </w:r>
      <w:r w:rsidR="003936D8">
        <w:t>.</w:t>
      </w:r>
      <w:r w:rsidRPr="00E315F4">
        <w:t xml:space="preserve"> Hydroseed Pilot Project Summary Report. July 31, 2015.</w:t>
      </w:r>
    </w:p>
    <w:p w14:paraId="2181B474" w14:textId="4C9773E3" w:rsidR="0014482E" w:rsidRDefault="0014482E" w:rsidP="00E315F4">
      <w:pPr>
        <w:ind w:left="705" w:right="41" w:hanging="720"/>
        <w:rPr>
          <w:ins w:id="3031" w:author="Dave Dilks" w:date="2016-10-06T14:55:00Z"/>
        </w:rPr>
      </w:pPr>
      <w:ins w:id="3032" w:author="Dave Dilks" w:date="2016-10-06T14:55:00Z">
        <w:r w:rsidRPr="0014482E">
          <w:t>Spokane Valley-Rathdrum Prairie Aquifer Atlas</w:t>
        </w:r>
        <w:r>
          <w:t xml:space="preserve">, 2009. 2009 Update. </w:t>
        </w:r>
        <w:r>
          <w:fldChar w:fldCharType="begin"/>
        </w:r>
        <w:r>
          <w:instrText xml:space="preserve"> HYPERLINK "</w:instrText>
        </w:r>
        <w:r w:rsidRPr="0014482E">
          <w:instrText>http://www.spokaneaquifer.org/wp-content/uploads/2012/05/AquiferAtlas.pdf</w:instrText>
        </w:r>
        <w:r>
          <w:instrText xml:space="preserve">" </w:instrText>
        </w:r>
        <w:r>
          <w:fldChar w:fldCharType="separate"/>
        </w:r>
        <w:r w:rsidRPr="0019342C">
          <w:rPr>
            <w:rStyle w:val="Hyperlink"/>
          </w:rPr>
          <w:t>http://www.spokaneaquifer.org/wp-content/uploads/2012/05/AquiferAtlas.pdf</w:t>
        </w:r>
        <w:r>
          <w:fldChar w:fldCharType="end"/>
        </w:r>
      </w:ins>
    </w:p>
    <w:p w14:paraId="4699EEF7" w14:textId="07F478CC" w:rsidR="009F53B0" w:rsidRPr="00E315F4" w:rsidRDefault="009F53B0" w:rsidP="00E315F4">
      <w:pPr>
        <w:ind w:left="705" w:right="41" w:hanging="720"/>
      </w:pPr>
      <w:r w:rsidRPr="00E315F4">
        <w:t>Spokane Tribe of Indians, 2010. Surface Water Quality Standards, Resolution 2010</w:t>
      </w:r>
      <w:r w:rsidRPr="00E315F4">
        <w:rPr>
          <w:rFonts w:ascii="Cambria Math" w:hAnsi="Cambria Math" w:cs="Cambria Math"/>
        </w:rPr>
        <w:t>‐</w:t>
      </w:r>
      <w:r w:rsidRPr="00E315F4">
        <w:t xml:space="preserve">173. February 25, 2010. </w:t>
      </w:r>
    </w:p>
    <w:p w14:paraId="1A71657B" w14:textId="77777777" w:rsidR="009F53B0" w:rsidRDefault="009F53B0" w:rsidP="00E315F4">
      <w:pPr>
        <w:ind w:left="705" w:right="41" w:hanging="720"/>
        <w:rPr>
          <w:ins w:id="3033" w:author="Dave Dilks" w:date="2016-10-23T11:43:00Z"/>
        </w:rPr>
      </w:pPr>
      <w:r w:rsidRPr="00E315F4">
        <w:t xml:space="preserve">Washington Department of Ecology, 2004. Stormwater Management Manual for Eastern Washington. Publication No. 04-10-076. </w:t>
      </w:r>
      <w:hyperlink r:id="rId106">
        <w:r w:rsidRPr="00E315F4">
          <w:t>https://fortress.wa.gov/ecy/publications/documents/0410076.pdf</w:t>
        </w:r>
      </w:hyperlink>
    </w:p>
    <w:p w14:paraId="374B97F1" w14:textId="12901423" w:rsidR="002031EA" w:rsidRPr="00E315F4" w:rsidRDefault="002031EA" w:rsidP="002031EA">
      <w:pPr>
        <w:ind w:left="705" w:right="41" w:hanging="720"/>
      </w:pPr>
      <w:ins w:id="3034" w:author="Dave Dilks" w:date="2016-10-23T11:43:00Z">
        <w:r w:rsidRPr="00E315F4">
          <w:t>Washington Department of Ecology, 20</w:t>
        </w:r>
        <w:r>
          <w:t>12</w:t>
        </w:r>
        <w:r w:rsidRPr="00E315F4">
          <w:t xml:space="preserve">. </w:t>
        </w:r>
        <w:r>
          <w:t>Spokane River Urban Waters Source Investigation</w:t>
        </w:r>
      </w:ins>
      <w:ins w:id="3035" w:author="Dave Dilks" w:date="2016-10-23T11:44:00Z">
        <w:r>
          <w:t xml:space="preserve"> and Data Analysis Progress Report (2009-2011). Publication No. 12-04-025. </w:t>
        </w:r>
        <w:r>
          <w:fldChar w:fldCharType="begin"/>
        </w:r>
        <w:r>
          <w:instrText xml:space="preserve"> HYPERLINK "</w:instrText>
        </w:r>
        <w:r w:rsidRPr="002031EA">
          <w:instrText>https://fortress.wa.gov/ecy/publications/documents/1204025.pdf</w:instrText>
        </w:r>
        <w:r>
          <w:instrText xml:space="preserve">" </w:instrText>
        </w:r>
        <w:r>
          <w:fldChar w:fldCharType="separate"/>
        </w:r>
        <w:r w:rsidRPr="00384C82">
          <w:rPr>
            <w:rStyle w:val="Hyperlink"/>
          </w:rPr>
          <w:t>https://fortress.wa.gov/ecy/publications/documents/1204025.pdf</w:t>
        </w:r>
        <w:r>
          <w:fldChar w:fldCharType="end"/>
        </w:r>
      </w:ins>
    </w:p>
    <w:p w14:paraId="0B4EDACE" w14:textId="6FA76E2D" w:rsidR="009F53B0" w:rsidRPr="0054424E" w:rsidRDefault="009F53B0" w:rsidP="00E315F4">
      <w:pPr>
        <w:ind w:left="705" w:right="41" w:hanging="720"/>
        <w:rPr>
          <w:rFonts w:asciiTheme="minorHAnsi" w:hAnsiTheme="minorHAnsi"/>
          <w:sz w:val="22"/>
          <w:szCs w:val="22"/>
        </w:rPr>
      </w:pPr>
      <w:r w:rsidRPr="00E315F4">
        <w:t>Washington Department of Ecology, 2015</w:t>
      </w:r>
      <w:ins w:id="3036" w:author="Dave Dilks" w:date="2016-10-06T12:10:00Z">
        <w:r w:rsidR="00B52F63">
          <w:t>a</w:t>
        </w:r>
      </w:ins>
      <w:r w:rsidRPr="00E315F4">
        <w:t>. PCB Chemical Action Plan. Publication 15-07-002.</w:t>
      </w:r>
      <w:r w:rsidRPr="0054424E">
        <w:rPr>
          <w:rFonts w:asciiTheme="minorHAnsi" w:hAnsiTheme="minorHAnsi"/>
          <w:sz w:val="22"/>
          <w:szCs w:val="22"/>
        </w:rPr>
        <w:t xml:space="preserve"> </w:t>
      </w:r>
      <w:hyperlink r:id="rId107" w:history="1">
        <w:r w:rsidRPr="0054424E">
          <w:rPr>
            <w:rStyle w:val="Hyperlink"/>
            <w:rFonts w:asciiTheme="minorHAnsi" w:hAnsiTheme="minorHAnsi"/>
            <w:sz w:val="22"/>
            <w:szCs w:val="22"/>
          </w:rPr>
          <w:t>https://fortress.wa.gov/ecy/publications/documents/1507002.pdf</w:t>
        </w:r>
      </w:hyperlink>
    </w:p>
    <w:p w14:paraId="351F7A26" w14:textId="31960478" w:rsidR="00B52F63" w:rsidRDefault="00B52F63" w:rsidP="00B52F63">
      <w:pPr>
        <w:ind w:left="705" w:right="41" w:hanging="720"/>
        <w:rPr>
          <w:ins w:id="3037" w:author="Dave Dilks" w:date="2016-10-06T12:10:00Z"/>
        </w:rPr>
      </w:pPr>
      <w:ins w:id="3038" w:author="Dave Dilks" w:date="2016-10-06T12:10:00Z">
        <w:r w:rsidRPr="00E315F4">
          <w:t>Washington Department of Ecology, 2015</w:t>
        </w:r>
        <w:r>
          <w:t>b</w:t>
        </w:r>
        <w:r w:rsidRPr="00E315F4">
          <w:t>.</w:t>
        </w:r>
        <w:r>
          <w:t xml:space="preserve"> </w:t>
        </w:r>
      </w:ins>
      <w:ins w:id="3039" w:author="Dave Dilks" w:date="2016-10-06T12:11:00Z">
        <w:r>
          <w:t>Lake Spokane: PCBs in Carp. July 2015. Publication No. 15-03-022.</w:t>
        </w:r>
      </w:ins>
    </w:p>
    <w:p w14:paraId="6B2CD05F" w14:textId="31E5F8F1" w:rsidR="009F53B0" w:rsidRDefault="009F53B0" w:rsidP="00DD6C9F">
      <w:pPr>
        <w:ind w:left="705" w:right="41" w:hanging="720"/>
      </w:pPr>
      <w:r w:rsidRPr="00E315F4">
        <w:t>Washington Department of Ecology, 2016. Quality Assurance Project Plan Spokane River Atmospheric Deposition Study for PCBs</w:t>
      </w:r>
      <w:ins w:id="3040" w:author="Dave Dilks" w:date="2016-10-06T12:11:00Z">
        <w:r w:rsidR="00B52F63">
          <w:t>.</w:t>
        </w:r>
      </w:ins>
      <w:r w:rsidRPr="00E315F4">
        <w:t xml:space="preserve"> June 2016</w:t>
      </w:r>
      <w:ins w:id="3041" w:author="Dave Dilks" w:date="2016-10-06T12:11:00Z">
        <w:r w:rsidR="00B52F63">
          <w:t>.</w:t>
        </w:r>
      </w:ins>
      <w:r w:rsidRPr="00E315F4">
        <w:t xml:space="preserve"> Publication No. 16-03-112.</w:t>
      </w:r>
    </w:p>
    <w:p w14:paraId="384E12FB" w14:textId="77777777" w:rsidR="006B5EB5" w:rsidRDefault="006B5EB5" w:rsidP="006B5EB5">
      <w:pPr>
        <w:pStyle w:val="Heading1"/>
        <w:ind w:left="360"/>
        <w:jc w:val="center"/>
      </w:pPr>
      <w:r>
        <w:t>Appendix A: Control Action Fact Sheets</w:t>
      </w:r>
    </w:p>
    <w:p w14:paraId="263B0B24" w14:textId="77777777" w:rsidR="006B5EB5" w:rsidRDefault="006B5EB5" w:rsidP="006B5EB5">
      <w:pPr>
        <w:pStyle w:val="BodyTextCorrectone"/>
        <w:sectPr w:rsidR="006B5EB5" w:rsidSect="00BE0D7F">
          <w:footerReference w:type="default" r:id="rId108"/>
          <w:pgSz w:w="12240" w:h="15840"/>
          <w:pgMar w:top="1440" w:right="1440" w:bottom="1440" w:left="1440" w:header="720" w:footer="720" w:gutter="0"/>
          <w:cols w:space="720"/>
          <w:docGrid w:linePitch="360"/>
        </w:sectPr>
      </w:pPr>
    </w:p>
    <w:p w14:paraId="42272365" w14:textId="77777777" w:rsidR="006B5EB5" w:rsidRDefault="006B5EB5" w:rsidP="006B5EB5">
      <w:pPr>
        <w:pStyle w:val="BodyTextCorrectone"/>
      </w:pPr>
      <w:r>
        <w:t>Blank Page</w:t>
      </w:r>
    </w:p>
    <w:p w14:paraId="72859FD2" w14:textId="77777777" w:rsidR="006B5EB5" w:rsidRDefault="006B5EB5" w:rsidP="006B5EB5">
      <w:pPr>
        <w:pStyle w:val="BodyTextCorrectone"/>
      </w:pPr>
    </w:p>
    <w:p w14:paraId="0B513C18" w14:textId="77777777" w:rsidR="006B5EB5" w:rsidRDefault="006B5EB5" w:rsidP="006B5EB5">
      <w:pPr>
        <w:pStyle w:val="BodyTextCorrectone"/>
        <w:sectPr w:rsidR="006B5EB5" w:rsidSect="00BE0D7F">
          <w:pgSz w:w="12240" w:h="15840"/>
          <w:pgMar w:top="1440" w:right="1440" w:bottom="1440" w:left="1440" w:header="720" w:footer="720" w:gutter="0"/>
          <w:cols w:space="720"/>
          <w:docGrid w:linePitch="360"/>
        </w:sectPr>
      </w:pPr>
    </w:p>
    <w:p w14:paraId="467B217C" w14:textId="6019F37D" w:rsidR="006B5EB5" w:rsidRPr="00A15ECF" w:rsidRDefault="00AC1780" w:rsidP="00A15ECF">
      <w:pPr>
        <w:pStyle w:val="Heading3"/>
        <w:numPr>
          <w:ilvl w:val="0"/>
          <w:numId w:val="0"/>
        </w:numPr>
        <w:ind w:left="360"/>
        <w:jc w:val="center"/>
        <w:rPr>
          <w:rFonts w:ascii="Arial Narrow" w:hAnsi="Arial Narrow"/>
          <w:b w:val="0"/>
          <w:sz w:val="32"/>
        </w:rPr>
      </w:pPr>
      <w:ins w:id="3042" w:author="Dave Dilks" w:date="2016-10-23T08:25:00Z">
        <w:r>
          <w:rPr>
            <w:rFonts w:ascii="Arial Narrow" w:hAnsi="Arial Narrow"/>
            <w:b w:val="0"/>
            <w:sz w:val="32"/>
          </w:rPr>
          <w:t xml:space="preserve">Waste </w:t>
        </w:r>
      </w:ins>
      <w:r w:rsidR="006B5EB5" w:rsidRPr="00A15ECF">
        <w:rPr>
          <w:rFonts w:ascii="Arial Narrow" w:hAnsi="Arial Narrow"/>
          <w:b w:val="0"/>
          <w:sz w:val="32"/>
        </w:rPr>
        <w:t xml:space="preserve">Disposal Assistance </w:t>
      </w:r>
      <w:del w:id="3043" w:author="Dave Dilks" w:date="2016-10-23T08:25:00Z">
        <w:r w:rsidR="006B5EB5" w:rsidRPr="00A15ECF" w:rsidDel="00AC1780">
          <w:rPr>
            <w:rFonts w:ascii="Arial Narrow" w:hAnsi="Arial Narrow"/>
            <w:b w:val="0"/>
            <w:sz w:val="32"/>
          </w:rPr>
          <w:delText>for PCB-Containing Items</w:delText>
        </w:r>
      </w:del>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6B5EB5" w:rsidRPr="00E40ED4" w14:paraId="43A89DCB" w14:textId="77777777" w:rsidTr="006B5EB5">
        <w:trPr>
          <w:jc w:val="center"/>
        </w:trPr>
        <w:tc>
          <w:tcPr>
            <w:tcW w:w="771" w:type="pct"/>
          </w:tcPr>
          <w:p w14:paraId="7CC077C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7EC0C092"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w:t>
            </w:r>
            <w:r>
              <w:rPr>
                <w:rFonts w:ascii="Arial Narrow" w:hAnsi="Arial Narrow"/>
              </w:rPr>
              <w:t xml:space="preserve">(targeted at household consumers and businesses that generate small quantity hazardous waste) </w:t>
            </w:r>
            <w:r w:rsidRPr="005F6BC2">
              <w:rPr>
                <w:rFonts w:ascii="Arial Narrow" w:hAnsi="Arial Narrow"/>
              </w:rPr>
              <w:t>designed to accept and properly dispose of PCB-containing items, preventing legacy non-fixed building sources such as small appliances</w:t>
            </w:r>
            <w:r>
              <w:rPr>
                <w:rFonts w:ascii="Arial Narrow" w:hAnsi="Arial Narrow"/>
              </w:rPr>
              <w:t xml:space="preserve"> and lamp ballasts</w:t>
            </w:r>
            <w:r w:rsidRPr="005F6BC2">
              <w:rPr>
                <w:rFonts w:ascii="Arial Narrow" w:hAnsi="Arial Narrow"/>
              </w:rPr>
              <w:t xml:space="preserve"> from potentially being disposed of improperly.</w:t>
            </w:r>
            <w:r>
              <w:rPr>
                <w:rFonts w:ascii="Arial Narrow" w:hAnsi="Arial Narrow"/>
              </w:rPr>
              <w:t xml:space="preserve"> </w:t>
            </w:r>
          </w:p>
        </w:tc>
      </w:tr>
      <w:tr w:rsidR="006B5EB5" w:rsidRPr="00E40ED4" w14:paraId="0B1AD261" w14:textId="77777777" w:rsidTr="006B5EB5">
        <w:trPr>
          <w:jc w:val="center"/>
        </w:trPr>
        <w:tc>
          <w:tcPr>
            <w:tcW w:w="771" w:type="pct"/>
          </w:tcPr>
          <w:p w14:paraId="36BA5F38" w14:textId="7C42886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44" w:author="Dave Dilks" w:date="2016-10-23T08:22:00Z">
              <w:r w:rsidDel="00AC1780">
                <w:rPr>
                  <w:rFonts w:ascii="Arial Narrow" w:hAnsi="Arial Narrow"/>
                  <w:b/>
                  <w:bCs/>
                  <w:szCs w:val="20"/>
                </w:rPr>
                <w:delText>Type</w:delText>
              </w:r>
            </w:del>
            <w:ins w:id="3045" w:author="Dave Dilks" w:date="2016-10-23T08:22:00Z">
              <w:r w:rsidR="00AC1780">
                <w:rPr>
                  <w:rFonts w:ascii="Arial Narrow" w:hAnsi="Arial Narrow"/>
                  <w:b/>
                  <w:bCs/>
                  <w:szCs w:val="20"/>
                </w:rPr>
                <w:t>Group</w:t>
              </w:r>
            </w:ins>
            <w:r>
              <w:rPr>
                <w:rFonts w:ascii="Arial Narrow" w:hAnsi="Arial Narrow"/>
                <w:b/>
                <w:bCs/>
                <w:szCs w:val="20"/>
              </w:rPr>
              <w:t>:</w:t>
            </w:r>
          </w:p>
        </w:tc>
        <w:tc>
          <w:tcPr>
            <w:tcW w:w="4229" w:type="pct"/>
          </w:tcPr>
          <w:p w14:paraId="26E3C575" w14:textId="1A67B223"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w:t>
            </w:r>
            <w:ins w:id="3046" w:author="Dave Dilks" w:date="2016-10-23T08:21:00Z">
              <w:r w:rsidR="00AC1780">
                <w:rPr>
                  <w:rFonts w:ascii="Arial Narrow" w:hAnsi="Arial Narrow"/>
                </w:rPr>
                <w:t>al</w:t>
              </w:r>
            </w:ins>
            <w:r w:rsidRPr="00C8610F">
              <w:rPr>
                <w:rFonts w:ascii="Arial Narrow" w:hAnsi="Arial Narrow"/>
              </w:rPr>
              <w:t xml:space="preserve"> practices</w:t>
            </w:r>
            <w:r>
              <w:rPr>
                <w:rFonts w:ascii="Arial Narrow" w:hAnsi="Arial Narrow"/>
              </w:rPr>
              <w:t>.</w:t>
            </w:r>
          </w:p>
        </w:tc>
      </w:tr>
      <w:tr w:rsidR="006B5EB5" w:rsidRPr="00E40ED4" w14:paraId="2264C949" w14:textId="77777777" w:rsidTr="006B5EB5">
        <w:trPr>
          <w:jc w:val="center"/>
        </w:trPr>
        <w:tc>
          <w:tcPr>
            <w:tcW w:w="771" w:type="pct"/>
          </w:tcPr>
          <w:p w14:paraId="1F05818C"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406906">
              <w:rPr>
                <w:rFonts w:ascii="Arial Narrow" w:hAnsi="Arial Narrow"/>
                <w:b/>
                <w:bCs/>
                <w:szCs w:val="20"/>
              </w:rPr>
              <w:t>Significance of Pathway:</w:t>
            </w:r>
          </w:p>
          <w:p w14:paraId="31479514"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pPr>
          </w:p>
          <w:p w14:paraId="222EE31B"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7BCB372E"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3E10DEA4"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283A0808"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5552D533"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65C9EB81"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0E5C95DF"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Pr>
                <w:rFonts w:ascii="Arial Narrow" w:hAnsi="Arial Narrow"/>
                <w:szCs w:val="20"/>
              </w:rPr>
              <w:t>targets</w:t>
            </w:r>
            <w:r w:rsidRPr="005F6BC2">
              <w:rPr>
                <w:rFonts w:ascii="Arial Narrow" w:hAnsi="Arial Narrow"/>
                <w:szCs w:val="20"/>
              </w:rPr>
              <w:t xml:space="preserve"> legacy non-fixed building sources, which have been identified as one of the largest source areas of PCBs with an estimated mass range of 50 to 40,000 kg. </w:t>
            </w:r>
            <w:r>
              <w:rPr>
                <w:rFonts w:ascii="Arial Narrow" w:hAnsi="Arial Narrow"/>
                <w:szCs w:val="20"/>
              </w:rPr>
              <w:t xml:space="preserve">The primary mechanisms delivering this source area to the river are stormwater and atmospheric deposition following waste incineration, both through improper disposal. The total stormwater load is 15 to 94 mg/day and the atmospheric load is not currently known. The specific portion of the total stormwater and atmospheric load contributed by </w:t>
            </w:r>
            <w:r w:rsidRPr="005F6BC2">
              <w:rPr>
                <w:rFonts w:ascii="Arial Narrow" w:hAnsi="Arial Narrow"/>
                <w:szCs w:val="20"/>
              </w:rPr>
              <w:t>legacy non-fixed building sources</w:t>
            </w:r>
            <w:r>
              <w:rPr>
                <w:rFonts w:ascii="Arial Narrow" w:hAnsi="Arial Narrow"/>
                <w:szCs w:val="20"/>
              </w:rPr>
              <w:t xml:space="preserve"> is also unknown, due to uncertainty in</w:t>
            </w:r>
            <w:r w:rsidRPr="005F6BC2">
              <w:rPr>
                <w:rFonts w:ascii="Arial Narrow" w:hAnsi="Arial Narrow"/>
                <w:szCs w:val="20"/>
              </w:rPr>
              <w:t xml:space="preserve"> the number of appliances </w:t>
            </w:r>
            <w:r>
              <w:rPr>
                <w:rFonts w:ascii="Arial Narrow" w:hAnsi="Arial Narrow"/>
                <w:szCs w:val="20"/>
              </w:rPr>
              <w:t xml:space="preserve">in the watershed, the percentage that may be </w:t>
            </w:r>
            <w:r w:rsidRPr="005F6BC2">
              <w:rPr>
                <w:rFonts w:ascii="Arial Narrow" w:hAnsi="Arial Narrow"/>
                <w:szCs w:val="20"/>
              </w:rPr>
              <w:t>improperly disposed, a</w:t>
            </w:r>
            <w:r>
              <w:rPr>
                <w:rFonts w:ascii="Arial Narrow" w:hAnsi="Arial Narrow"/>
                <w:szCs w:val="20"/>
              </w:rPr>
              <w:t>nd</w:t>
            </w:r>
            <w:r w:rsidRPr="005F6BC2">
              <w:rPr>
                <w:rFonts w:ascii="Arial Narrow" w:hAnsi="Arial Narrow"/>
                <w:szCs w:val="20"/>
              </w:rPr>
              <w:t xml:space="preserve"> the ultimate fate of those PCBs</w:t>
            </w:r>
            <w:r>
              <w:rPr>
                <w:rFonts w:ascii="Arial Narrow" w:hAnsi="Arial Narrow"/>
                <w:szCs w:val="20"/>
              </w:rPr>
              <w:t xml:space="preserve">. </w:t>
            </w:r>
          </w:p>
          <w:p w14:paraId="10EE55F8" w14:textId="77777777" w:rsidR="006B5EB5" w:rsidRPr="004D19F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3459B444" wp14:editId="7065682C">
                  <wp:extent cx="4160520" cy="2505456"/>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60520" cy="2505456"/>
                          </a:xfrm>
                          <a:prstGeom prst="rect">
                            <a:avLst/>
                          </a:prstGeom>
                          <a:noFill/>
                        </pic:spPr>
                      </pic:pic>
                    </a:graphicData>
                  </a:graphic>
                </wp:inline>
              </w:drawing>
            </w:r>
          </w:p>
        </w:tc>
      </w:tr>
      <w:tr w:rsidR="006B5EB5" w:rsidRPr="00E40ED4" w14:paraId="3C58EFA9" w14:textId="77777777" w:rsidTr="006B5EB5">
        <w:trPr>
          <w:jc w:val="center"/>
        </w:trPr>
        <w:tc>
          <w:tcPr>
            <w:tcW w:w="771" w:type="pct"/>
          </w:tcPr>
          <w:p w14:paraId="0F8AC63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noProof/>
              </w:rPr>
            </w:pPr>
            <w:r w:rsidRPr="005F6BC2">
              <w:rPr>
                <w:rFonts w:ascii="Arial Narrow" w:hAnsi="Arial Narrow"/>
                <w:b/>
                <w:bCs/>
                <w:szCs w:val="20"/>
              </w:rPr>
              <w:t>Reduction Efficiency</w:t>
            </w:r>
            <w:r w:rsidRPr="00E40ED4">
              <w:rPr>
                <w:rFonts w:ascii="Arial Narrow" w:hAnsi="Arial Narrow"/>
                <w:b/>
                <w:bCs/>
                <w:szCs w:val="20"/>
              </w:rPr>
              <w:t>:</w:t>
            </w:r>
            <w:r>
              <w:rPr>
                <w:noProof/>
              </w:rPr>
              <w:t xml:space="preserve"> </w:t>
            </w:r>
          </w:p>
          <w:p w14:paraId="59E31DDF" w14:textId="77777777" w:rsidR="006B5EB5" w:rsidRPr="0040690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78FDD172"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theoretically 100% effective in controlling the release of PCBs from </w:t>
            </w:r>
            <w:r>
              <w:rPr>
                <w:rFonts w:ascii="Arial Narrow" w:hAnsi="Arial Narrow"/>
                <w:szCs w:val="20"/>
              </w:rPr>
              <w:t>item</w:t>
            </w:r>
            <w:r w:rsidRPr="005F6BC2">
              <w:rPr>
                <w:rFonts w:ascii="Arial Narrow" w:hAnsi="Arial Narrow"/>
                <w:szCs w:val="20"/>
              </w:rPr>
              <w:t>s that would otherwise be improperly disposed</w:t>
            </w:r>
            <w:r>
              <w:rPr>
                <w:rFonts w:ascii="Arial Narrow" w:hAnsi="Arial Narrow"/>
                <w:szCs w:val="20"/>
              </w:rPr>
              <w:t xml:space="preserve">. </w:t>
            </w:r>
            <w:r w:rsidRPr="005F6BC2">
              <w:rPr>
                <w:rFonts w:ascii="Arial Narrow" w:hAnsi="Arial Narrow"/>
                <w:szCs w:val="20"/>
              </w:rPr>
              <w:t xml:space="preserve">The overall efficiency is of this control action is unknown. </w:t>
            </w:r>
            <w:r>
              <w:rPr>
                <w:rFonts w:ascii="Arial Narrow" w:hAnsi="Arial Narrow"/>
                <w:szCs w:val="20"/>
              </w:rPr>
              <w:t>However, increasing public education and awareness of existing recycling and household hazardous waste facilities would increase</w:t>
            </w:r>
            <w:r w:rsidRPr="005F6BC2">
              <w:rPr>
                <w:rFonts w:ascii="Arial Narrow" w:hAnsi="Arial Narrow"/>
                <w:szCs w:val="20"/>
              </w:rPr>
              <w:t xml:space="preserve"> the number of </w:t>
            </w:r>
            <w:r>
              <w:rPr>
                <w:rFonts w:ascii="Arial Narrow" w:hAnsi="Arial Narrow"/>
                <w:szCs w:val="20"/>
              </w:rPr>
              <w:t>PCB-containing item</w:t>
            </w:r>
            <w:r w:rsidRPr="005F6BC2">
              <w:rPr>
                <w:rFonts w:ascii="Arial Narrow" w:hAnsi="Arial Narrow"/>
                <w:szCs w:val="20"/>
              </w:rPr>
              <w:t xml:space="preserve">s that </w:t>
            </w:r>
            <w:r>
              <w:rPr>
                <w:rFonts w:ascii="Arial Narrow" w:hAnsi="Arial Narrow"/>
                <w:szCs w:val="20"/>
              </w:rPr>
              <w:t>are properly</w:t>
            </w:r>
            <w:r w:rsidRPr="005F6BC2">
              <w:rPr>
                <w:rFonts w:ascii="Arial Narrow" w:hAnsi="Arial Narrow"/>
                <w:szCs w:val="20"/>
              </w:rPr>
              <w:t xml:space="preserve"> disposed</w:t>
            </w:r>
            <w:r>
              <w:rPr>
                <w:rFonts w:ascii="Arial Narrow" w:hAnsi="Arial Narrow"/>
                <w:szCs w:val="20"/>
              </w:rPr>
              <w:t xml:space="preserve">.   </w:t>
            </w:r>
            <w:r w:rsidRPr="005F6BC2">
              <w:rPr>
                <w:rFonts w:ascii="Arial Narrow" w:hAnsi="Arial Narrow"/>
                <w:szCs w:val="20"/>
              </w:rPr>
              <w:tab/>
            </w:r>
          </w:p>
        </w:tc>
      </w:tr>
      <w:tr w:rsidR="006B5EB5" w:rsidRPr="00E40ED4" w14:paraId="3851492B" w14:textId="77777777" w:rsidTr="006B5EB5">
        <w:trPr>
          <w:trHeight w:val="358"/>
          <w:jc w:val="center"/>
        </w:trPr>
        <w:tc>
          <w:tcPr>
            <w:tcW w:w="771" w:type="pct"/>
          </w:tcPr>
          <w:p w14:paraId="3AEEF9F1" w14:textId="77777777" w:rsidR="006B5EB5" w:rsidRPr="00246B70" w:rsidRDefault="006B5EB5" w:rsidP="006B5EB5">
            <w:pPr>
              <w:spacing w:before="60" w:after="60"/>
              <w:rPr>
                <w:rFonts w:ascii="Arial Narrow" w:hAnsi="Arial Narrow"/>
                <w:b/>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7CF75A54" w14:textId="77777777" w:rsidR="006B5EB5" w:rsidRPr="00466F6D" w:rsidRDefault="006B5EB5" w:rsidP="006B5EB5">
            <w:pPr>
              <w:spacing w:before="60" w:after="60"/>
              <w:rPr>
                <w:rFonts w:ascii="Arial Narrow" w:hAnsi="Arial Narrow"/>
                <w:szCs w:val="20"/>
              </w:rPr>
            </w:pPr>
            <w:r>
              <w:rPr>
                <w:rFonts w:ascii="Arial Narrow" w:hAnsi="Arial Narrow"/>
              </w:rPr>
              <w:t xml:space="preserve">The infrastructure for this program largely exists in Washington via take-back programs for mercury-containing lights, such that costs to include PCB-containing products would consist largely of: 1) outreach and education </w:t>
            </w:r>
            <w:r w:rsidRPr="00AE1FD7">
              <w:rPr>
                <w:rFonts w:ascii="Arial Narrow" w:hAnsi="Arial Narrow"/>
              </w:rPr>
              <w:t>program</w:t>
            </w:r>
            <w:r>
              <w:rPr>
                <w:rFonts w:ascii="Arial Narrow" w:hAnsi="Arial Narrow"/>
              </w:rPr>
              <w:t>s</w:t>
            </w:r>
            <w:r w:rsidRPr="00AE1FD7">
              <w:rPr>
                <w:rFonts w:ascii="Arial Narrow" w:hAnsi="Arial Narrow"/>
              </w:rPr>
              <w:t xml:space="preserve"> for the general consumer</w:t>
            </w:r>
            <w:r>
              <w:rPr>
                <w:rFonts w:ascii="Arial Narrow" w:hAnsi="Arial Narrow"/>
              </w:rPr>
              <w:t xml:space="preserve"> and </w:t>
            </w:r>
            <w:r w:rsidRPr="00AE1FD7">
              <w:rPr>
                <w:rFonts w:ascii="Arial Narrow" w:hAnsi="Arial Narrow"/>
              </w:rPr>
              <w:t>business community</w:t>
            </w:r>
            <w:r>
              <w:rPr>
                <w:rFonts w:ascii="Arial Narrow" w:hAnsi="Arial Narrow"/>
              </w:rPr>
              <w:t>, and 2) additional costs associated with managing PCB wastes</w:t>
            </w:r>
            <w:r w:rsidRPr="00AE1FD7">
              <w:rPr>
                <w:rFonts w:ascii="Arial Narrow" w:hAnsi="Arial Narrow"/>
              </w:rPr>
              <w:t>.</w:t>
            </w:r>
            <w:r>
              <w:rPr>
                <w:rFonts w:ascii="Arial Narrow" w:hAnsi="Arial Narrow"/>
              </w:rPr>
              <w:t xml:space="preserve"> Efforts to initiate such a program in Idaho would be greater.  Because the cost of the statewide mercury take-back program was $8.7 million dollars for five years, the cost for application to the Spokane watershed (including Idaho) would be a fraction of that, likely more than $100,000 and less than $1 million. </w:t>
            </w:r>
          </w:p>
        </w:tc>
      </w:tr>
      <w:tr w:rsidR="006B5EB5" w:rsidRPr="00E40ED4" w14:paraId="2D041169" w14:textId="77777777" w:rsidTr="006B5EB5">
        <w:trPr>
          <w:trHeight w:val="718"/>
          <w:jc w:val="center"/>
        </w:trPr>
        <w:tc>
          <w:tcPr>
            <w:tcW w:w="771" w:type="pct"/>
          </w:tcPr>
          <w:p w14:paraId="2170CBD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r>
              <w:rPr>
                <w:rFonts w:ascii="Arial Narrow" w:hAnsi="Arial Narrow"/>
                <w:b/>
                <w:noProof/>
                <w:szCs w:val="20"/>
              </w:rPr>
              <w:t xml:space="preserve"> </w:t>
            </w:r>
          </w:p>
        </w:tc>
        <w:tc>
          <w:tcPr>
            <w:tcW w:w="4229" w:type="pct"/>
          </w:tcPr>
          <w:p w14:paraId="7F47D88E" w14:textId="77777777" w:rsidR="006B5EB5" w:rsidRPr="00821BD9"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currently being implemented by a number of organizations in Washington: </w:t>
            </w:r>
            <w:r w:rsidRPr="008B799B">
              <w:rPr>
                <w:rFonts w:ascii="Arial Narrow" w:hAnsi="Arial Narrow"/>
              </w:rPr>
              <w:t>Department of Ecology Hazardous Waste and Toxics Reduction program – Urban Waters Initiative; Spokane County Regional Health District; Spokane River Forum – Envirostars; local waste disposal vendors and local businesses that accept fluorescent lamps for recycling</w:t>
            </w:r>
            <w:r>
              <w:rPr>
                <w:rFonts w:ascii="Arial Narrow" w:hAnsi="Arial Narrow"/>
              </w:rPr>
              <w:t xml:space="preserve">. </w:t>
            </w:r>
            <w:r w:rsidRPr="00821BD9">
              <w:rPr>
                <w:rFonts w:ascii="Arial Narrow" w:hAnsi="Arial Narrow"/>
              </w:rPr>
              <w:t>Specific activit</w:t>
            </w:r>
            <w:r>
              <w:rPr>
                <w:rFonts w:ascii="Arial Narrow" w:hAnsi="Arial Narrow"/>
              </w:rPr>
              <w:t>i</w:t>
            </w:r>
            <w:r w:rsidRPr="00821BD9">
              <w:rPr>
                <w:rFonts w:ascii="Arial Narrow" w:hAnsi="Arial Narrow"/>
              </w:rPr>
              <w:t>es that</w:t>
            </w:r>
            <w:r>
              <w:rPr>
                <w:rFonts w:ascii="Arial Narrow" w:hAnsi="Arial Narrow"/>
              </w:rPr>
              <w:t xml:space="preserve"> that the Task Force could undertake include: 1)</w:t>
            </w:r>
            <w:r w:rsidRPr="00821BD9">
              <w:rPr>
                <w:rFonts w:ascii="Arial Narrow" w:hAnsi="Arial Narrow"/>
              </w:rPr>
              <w:t xml:space="preserve"> Mak</w:t>
            </w:r>
            <w:r>
              <w:rPr>
                <w:rFonts w:ascii="Arial Narrow" w:hAnsi="Arial Narrow"/>
              </w:rPr>
              <w:t>ing</w:t>
            </w:r>
            <w:r w:rsidRPr="00821BD9">
              <w:rPr>
                <w:rFonts w:ascii="Arial Narrow" w:hAnsi="Arial Narrow"/>
              </w:rPr>
              <w:t xml:space="preserve"> recommendations to organizations</w:t>
            </w:r>
            <w:r>
              <w:rPr>
                <w:rFonts w:ascii="Arial Narrow" w:hAnsi="Arial Narrow"/>
              </w:rPr>
              <w:t xml:space="preserve"> currently providing waste disposal assistance</w:t>
            </w:r>
            <w:r w:rsidRPr="00821BD9">
              <w:rPr>
                <w:rFonts w:ascii="Arial Narrow" w:hAnsi="Arial Narrow"/>
              </w:rPr>
              <w:t xml:space="preserve"> as to how they can help achieve </w:t>
            </w:r>
            <w:r>
              <w:rPr>
                <w:rFonts w:ascii="Arial Narrow" w:hAnsi="Arial Narrow"/>
              </w:rPr>
              <w:t xml:space="preserve">their </w:t>
            </w:r>
            <w:r w:rsidRPr="00821BD9">
              <w:rPr>
                <w:rFonts w:ascii="Arial Narrow" w:hAnsi="Arial Narrow"/>
              </w:rPr>
              <w:t>goals</w:t>
            </w:r>
            <w:r>
              <w:rPr>
                <w:rFonts w:ascii="Arial Narrow" w:hAnsi="Arial Narrow"/>
              </w:rPr>
              <w:t xml:space="preserve">, and 2) </w:t>
            </w:r>
            <w:r w:rsidRPr="00821BD9">
              <w:rPr>
                <w:rFonts w:ascii="Arial Narrow" w:hAnsi="Arial Narrow"/>
              </w:rPr>
              <w:t>Raise</w:t>
            </w:r>
            <w:r>
              <w:rPr>
                <w:rFonts w:ascii="Arial Narrow" w:hAnsi="Arial Narrow"/>
              </w:rPr>
              <w:t xml:space="preserve"> public</w:t>
            </w:r>
            <w:r w:rsidRPr="00821BD9">
              <w:rPr>
                <w:rFonts w:ascii="Arial Narrow" w:hAnsi="Arial Narrow"/>
              </w:rPr>
              <w:t xml:space="preserve"> awareness on how to identify and dispose of PCB-containing items</w:t>
            </w:r>
            <w:r>
              <w:rPr>
                <w:rFonts w:ascii="Arial Narrow" w:hAnsi="Arial Narrow"/>
              </w:rPr>
              <w:t>.</w:t>
            </w:r>
          </w:p>
          <w:p w14:paraId="024BB24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p>
        </w:tc>
      </w:tr>
      <w:tr w:rsidR="006B5EB5" w:rsidRPr="00E40ED4" w14:paraId="20CBA3A8" w14:textId="77777777" w:rsidTr="006B5EB5">
        <w:trPr>
          <w:trHeight w:val="358"/>
          <w:jc w:val="center"/>
        </w:trPr>
        <w:tc>
          <w:tcPr>
            <w:tcW w:w="771" w:type="pct"/>
          </w:tcPr>
          <w:p w14:paraId="101CB00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3799E6F1"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263D82B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691B280D" w14:textId="77777777" w:rsidTr="006B5EB5">
        <w:trPr>
          <w:trHeight w:val="529"/>
          <w:jc w:val="center"/>
        </w:trPr>
        <w:tc>
          <w:tcPr>
            <w:tcW w:w="771" w:type="pct"/>
          </w:tcPr>
          <w:p w14:paraId="3F52385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r>
              <w:rPr>
                <w:rFonts w:ascii="Arial Narrow" w:hAnsi="Arial Narrow"/>
                <w:b/>
                <w:noProof/>
                <w:szCs w:val="20"/>
              </w:rPr>
              <w:t xml:space="preserve"> </w:t>
            </w:r>
          </w:p>
        </w:tc>
        <w:tc>
          <w:tcPr>
            <w:tcW w:w="4229" w:type="pct"/>
          </w:tcPr>
          <w:p w14:paraId="5047AF41" w14:textId="77777777" w:rsidR="006B5EB5" w:rsidRPr="008A1B28" w:rsidRDefault="006B5EB5" w:rsidP="006B5EB5">
            <w:pPr>
              <w:pStyle w:val="Footer"/>
              <w:tabs>
                <w:tab w:val="left" w:pos="0"/>
                <w:tab w:val="left" w:pos="144"/>
                <w:tab w:val="left" w:pos="4320"/>
              </w:tabs>
              <w:spacing w:before="60" w:after="60"/>
              <w:rPr>
                <w:rFonts w:ascii="Arial Narrow" w:hAnsi="Arial Narrow"/>
                <w:i/>
              </w:rPr>
            </w:pPr>
            <w:r w:rsidRPr="008A1B28">
              <w:rPr>
                <w:rFonts w:ascii="Arial Narrow" w:hAnsi="Arial Narrow"/>
              </w:rPr>
              <w:t xml:space="preserve">As </w:t>
            </w:r>
            <w:r>
              <w:rPr>
                <w:rFonts w:ascii="Arial Narrow" w:hAnsi="Arial Narrow"/>
              </w:rPr>
              <w:t>discussed above, this action is available and could be better integrated with existing Control Actions targeted toward CFL lamp recycling and household hazardous waste collection.</w:t>
            </w:r>
          </w:p>
        </w:tc>
      </w:tr>
      <w:tr w:rsidR="006B5EB5" w:rsidRPr="00E40ED4" w14:paraId="20F1A961" w14:textId="77777777" w:rsidTr="006B5EB5">
        <w:trPr>
          <w:trHeight w:val="556"/>
          <w:jc w:val="center"/>
        </w:trPr>
        <w:tc>
          <w:tcPr>
            <w:tcW w:w="771" w:type="pct"/>
          </w:tcPr>
          <w:p w14:paraId="51DC79F3"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 xml:space="preserve">: </w:t>
            </w:r>
          </w:p>
        </w:tc>
        <w:tc>
          <w:tcPr>
            <w:tcW w:w="4229" w:type="pct"/>
          </w:tcPr>
          <w:p w14:paraId="123F497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benefits because PCB light ballasts and small capacitors are often associated with other items that have harmful materials in them (mercury containing lights). Outreach on this topic also promotes proper disposal of these items, and preventing environmental release of other harmful materials contained in them.</w:t>
            </w:r>
          </w:p>
        </w:tc>
      </w:tr>
      <w:tr w:rsidR="006B5EB5" w:rsidRPr="00E40ED4" w14:paraId="1DA468C9" w14:textId="77777777" w:rsidTr="006B5EB5">
        <w:trPr>
          <w:trHeight w:val="556"/>
          <w:jc w:val="center"/>
        </w:trPr>
        <w:tc>
          <w:tcPr>
            <w:tcW w:w="771" w:type="pct"/>
          </w:tcPr>
          <w:p w14:paraId="71FBB797"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4229" w:type="pct"/>
          </w:tcPr>
          <w:p w14:paraId="60BF156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Programs can likely be developed within two years, although it is not expected that measurable reductions in PCB loads will be observed with five years.</w:t>
            </w:r>
          </w:p>
        </w:tc>
      </w:tr>
    </w:tbl>
    <w:p w14:paraId="2AB20083" w14:textId="77777777" w:rsidR="006B5EB5" w:rsidRPr="00A15ECF" w:rsidRDefault="006B5EB5" w:rsidP="000B0824">
      <w:pPr>
        <w:pStyle w:val="Heading3"/>
        <w:numPr>
          <w:ilvl w:val="0"/>
          <w:numId w:val="0"/>
        </w:numPr>
        <w:ind w:left="480"/>
        <w:jc w:val="center"/>
        <w:rPr>
          <w:sz w:val="20"/>
        </w:rPr>
      </w:pPr>
      <w:r>
        <w:br w:type="column"/>
      </w:r>
      <w:r w:rsidRPr="00A15ECF">
        <w:rPr>
          <w:rFonts w:ascii="Arial Narrow" w:hAnsi="Arial Narrow"/>
          <w:b w:val="0"/>
          <w:sz w:val="32"/>
        </w:rPr>
        <w:t>Low Impact Development (LID) Ordinance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340"/>
        <w:gridCol w:w="8000"/>
      </w:tblGrid>
      <w:tr w:rsidR="006B5EB5" w:rsidRPr="00E40ED4" w14:paraId="0F7C7DCB" w14:textId="77777777" w:rsidTr="006B5EB5">
        <w:trPr>
          <w:jc w:val="center"/>
        </w:trPr>
        <w:tc>
          <w:tcPr>
            <w:tcW w:w="0" w:type="auto"/>
          </w:tcPr>
          <w:p w14:paraId="09CA5EF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0" w:type="auto"/>
          </w:tcPr>
          <w:p w14:paraId="33A9ADC7"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creating and implementing</w:t>
            </w:r>
            <w:r w:rsidRPr="004E62BC">
              <w:rPr>
                <w:rFonts w:ascii="Arial Narrow" w:hAnsi="Arial Narrow"/>
              </w:rPr>
              <w:t xml:space="preserve"> land use/development ordinances or standards that encourage Low Impact Development</w:t>
            </w:r>
            <w:r>
              <w:rPr>
                <w:rFonts w:ascii="Arial Narrow" w:hAnsi="Arial Narrow"/>
              </w:rPr>
              <w:t xml:space="preserve"> (LID)</w:t>
            </w:r>
            <w:r w:rsidRPr="004E62BC">
              <w:rPr>
                <w:rFonts w:ascii="Arial Narrow" w:hAnsi="Arial Narrow"/>
              </w:rPr>
              <w:t xml:space="preserve"> and decrease impervious surfaces</w:t>
            </w:r>
            <w:r w:rsidRPr="00FC074D">
              <w:rPr>
                <w:rFonts w:ascii="Arial Narrow" w:hAnsi="Arial Narrow"/>
              </w:rPr>
              <w:t>.</w:t>
            </w:r>
          </w:p>
        </w:tc>
      </w:tr>
      <w:tr w:rsidR="006B5EB5" w:rsidRPr="00E40ED4" w14:paraId="7B6DB164" w14:textId="77777777" w:rsidTr="006B5EB5">
        <w:trPr>
          <w:jc w:val="center"/>
        </w:trPr>
        <w:tc>
          <w:tcPr>
            <w:tcW w:w="0" w:type="auto"/>
          </w:tcPr>
          <w:p w14:paraId="35F287B3" w14:textId="2A92E764"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47" w:author="Dave Dilks" w:date="2016-10-23T08:22:00Z">
              <w:r w:rsidDel="00AC1780">
                <w:rPr>
                  <w:rFonts w:ascii="Arial Narrow" w:hAnsi="Arial Narrow"/>
                  <w:b/>
                  <w:bCs/>
                  <w:szCs w:val="20"/>
                </w:rPr>
                <w:delText>Type</w:delText>
              </w:r>
            </w:del>
            <w:ins w:id="3048" w:author="Dave Dilks" w:date="2016-10-23T08:22:00Z">
              <w:r w:rsidR="00AC1780">
                <w:rPr>
                  <w:rFonts w:ascii="Arial Narrow" w:hAnsi="Arial Narrow"/>
                  <w:b/>
                  <w:bCs/>
                  <w:szCs w:val="20"/>
                </w:rPr>
                <w:t>Group</w:t>
              </w:r>
            </w:ins>
            <w:r>
              <w:rPr>
                <w:rFonts w:ascii="Arial Narrow" w:hAnsi="Arial Narrow"/>
                <w:b/>
                <w:bCs/>
                <w:szCs w:val="20"/>
              </w:rPr>
              <w:t>:</w:t>
            </w:r>
          </w:p>
        </w:tc>
        <w:tc>
          <w:tcPr>
            <w:tcW w:w="0" w:type="auto"/>
          </w:tcPr>
          <w:p w14:paraId="344CA549"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government practices</w:t>
            </w:r>
          </w:p>
        </w:tc>
      </w:tr>
      <w:tr w:rsidR="006B5EB5" w:rsidRPr="00E40ED4" w14:paraId="523D86E6" w14:textId="77777777" w:rsidTr="006B5EB5">
        <w:trPr>
          <w:jc w:val="center"/>
        </w:trPr>
        <w:tc>
          <w:tcPr>
            <w:tcW w:w="0" w:type="auto"/>
          </w:tcPr>
          <w:p w14:paraId="3A3B3B4B"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0D5E90B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7FE2F94C" w14:textId="77777777" w:rsidR="006B5EB5" w:rsidRDefault="006B5EB5" w:rsidP="006B5EB5">
            <w:pPr>
              <w:pStyle w:val="Footer"/>
              <w:spacing w:before="60" w:after="60"/>
              <w:rPr>
                <w:rFonts w:ascii="Arial Narrow" w:hAnsi="Arial Narrow"/>
                <w:i/>
                <w:noProof/>
                <w:szCs w:val="20"/>
              </w:rPr>
            </w:pPr>
            <w:r>
              <w:rPr>
                <w:rFonts w:ascii="Arial Narrow" w:hAnsi="Arial Narrow"/>
                <w:szCs w:val="20"/>
              </w:rPr>
              <w:t>T</w:t>
            </w:r>
            <w:r w:rsidRPr="005F6BC2">
              <w:rPr>
                <w:rFonts w:ascii="Arial Narrow" w:hAnsi="Arial Narrow"/>
                <w:szCs w:val="20"/>
              </w:rPr>
              <w:t xml:space="preserve">his control action is </w:t>
            </w:r>
            <w:r>
              <w:rPr>
                <w:rFonts w:ascii="Arial Narrow" w:hAnsi="Arial Narrow"/>
                <w:szCs w:val="20"/>
              </w:rPr>
              <w:t>designed to prevent and minimize runoff from impervious surfaces and the PCBs that are contained in that runoff</w:t>
            </w:r>
            <w:r w:rsidRPr="00EF7DCC">
              <w:rPr>
                <w:rFonts w:ascii="Arial Narrow" w:hAnsi="Arial Narrow"/>
                <w:szCs w:val="20"/>
              </w:rPr>
              <w:t>.</w:t>
            </w:r>
            <w:r w:rsidRPr="00EF7DCC">
              <w:rPr>
                <w:rFonts w:ascii="Arial Narrow" w:hAnsi="Arial Narrow"/>
                <w:noProof/>
                <w:szCs w:val="20"/>
              </w:rPr>
              <w:t xml:space="preserve"> </w:t>
            </w:r>
            <w:r>
              <w:rPr>
                <w:rFonts w:ascii="Arial Narrow" w:hAnsi="Arial Narrow"/>
                <w:noProof/>
                <w:szCs w:val="20"/>
              </w:rPr>
              <w:t>The pathway for this action is primarily discharging stormwater systems</w:t>
            </w:r>
            <w:r>
              <w:rPr>
                <w:rFonts w:ascii="Arial Narrow" w:hAnsi="Arial Narrow"/>
                <w:szCs w:val="20"/>
              </w:rPr>
              <w:t xml:space="preserve">, which delivers a total of 15 to 94 mg/day, </w:t>
            </w:r>
            <w:r>
              <w:rPr>
                <w:rFonts w:ascii="Arial Narrow" w:hAnsi="Arial Narrow"/>
                <w:noProof/>
                <w:szCs w:val="20"/>
              </w:rPr>
              <w:t xml:space="preserve">This estimate is based upon loading </w:t>
            </w:r>
            <w:r w:rsidRPr="00034FEB">
              <w:rPr>
                <w:rFonts w:ascii="Arial Narrow" w:hAnsi="Arial Narrow"/>
                <w:szCs w:val="20"/>
              </w:rPr>
              <w:t>from the City of Spokane</w:t>
            </w:r>
            <w:r>
              <w:rPr>
                <w:rFonts w:ascii="Arial Narrow" w:hAnsi="Arial Narrow"/>
                <w:szCs w:val="20"/>
              </w:rPr>
              <w:t>, which contributes the majority of stormwater load to the river</w:t>
            </w:r>
            <w:r w:rsidRPr="00034FEB">
              <w:rPr>
                <w:rFonts w:ascii="Arial Narrow" w:hAnsi="Arial Narrow"/>
                <w:szCs w:val="20"/>
              </w:rPr>
              <w:t xml:space="preserve">. </w:t>
            </w:r>
            <w:r>
              <w:rPr>
                <w:rFonts w:ascii="Arial Narrow" w:hAnsi="Arial Narrow"/>
                <w:szCs w:val="20"/>
              </w:rPr>
              <w:t xml:space="preserve">This Control Action </w:t>
            </w:r>
            <w:r w:rsidRPr="00034FEB">
              <w:rPr>
                <w:rFonts w:ascii="Arial Narrow" w:hAnsi="Arial Narrow"/>
                <w:szCs w:val="20"/>
              </w:rPr>
              <w:t>may be beneficial for other communities with stormwater discharges, although the</w:t>
            </w:r>
            <w:r>
              <w:rPr>
                <w:rFonts w:ascii="Arial Narrow" w:hAnsi="Arial Narrow"/>
                <w:szCs w:val="20"/>
              </w:rPr>
              <w:t>ir contribution of PCBs to stormwater is not known</w:t>
            </w:r>
            <w:r w:rsidRPr="00034FEB">
              <w:rPr>
                <w:rFonts w:ascii="Arial Narrow" w:hAnsi="Arial Narrow"/>
                <w:szCs w:val="20"/>
              </w:rPr>
              <w:t>.</w:t>
            </w:r>
            <w:r w:rsidRPr="005F6BC2">
              <w:rPr>
                <w:rFonts w:ascii="Arial Narrow" w:hAnsi="Arial Narrow"/>
                <w:szCs w:val="20"/>
              </w:rPr>
              <w:t xml:space="preserve"> </w:t>
            </w:r>
          </w:p>
          <w:p w14:paraId="4182CE9F"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7D5A4728" wp14:editId="0B68CE62">
                  <wp:extent cx="4325112" cy="1554480"/>
                  <wp:effectExtent l="0" t="0" r="0"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5864B9A9" w14:textId="77777777" w:rsidTr="006B5EB5">
        <w:trPr>
          <w:trHeight w:val="358"/>
          <w:jc w:val="center"/>
        </w:trPr>
        <w:tc>
          <w:tcPr>
            <w:tcW w:w="0" w:type="auto"/>
          </w:tcPr>
          <w:p w14:paraId="1D6CF6EE"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7849C5F9" w14:textId="77777777" w:rsidR="006B5EB5" w:rsidRDefault="006B5EB5" w:rsidP="006B5EB5">
            <w:pPr>
              <w:spacing w:before="60" w:after="60"/>
              <w:rPr>
                <w:rFonts w:ascii="Arial Narrow" w:hAnsi="Arial Narrow"/>
                <w:b/>
                <w:szCs w:val="20"/>
              </w:rPr>
            </w:pPr>
          </w:p>
        </w:tc>
        <w:tc>
          <w:tcPr>
            <w:tcW w:w="0" w:type="auto"/>
          </w:tcPr>
          <w:p w14:paraId="413CE688" w14:textId="77777777" w:rsidR="006B5EB5" w:rsidRDefault="006B5EB5" w:rsidP="006B5EB5">
            <w:pPr>
              <w:spacing w:before="60" w:after="60"/>
              <w:rPr>
                <w:rFonts w:ascii="Arial Narrow" w:hAnsi="Arial Narrow"/>
                <w:szCs w:val="20"/>
              </w:rPr>
            </w:pPr>
            <w:r w:rsidRPr="00256284">
              <w:rPr>
                <w:rFonts w:ascii="Arial Narrow" w:hAnsi="Arial Narrow"/>
                <w:noProof/>
                <w:szCs w:val="20"/>
              </w:rPr>
              <w:t>Because PCBs in runoff are largely bound to soil particles, the efficiency of this control action can be estimated from the observed efficiency of LID on removing solids from runoff, which ranges from 40 to 88%. LID can also prevent stormwater from becoming contaminated by infiltrating it before it contacts contaminated surfaces such as roads</w:t>
            </w:r>
            <w:r>
              <w:rPr>
                <w:rFonts w:ascii="Arial Narrow" w:hAnsi="Arial Narrow"/>
                <w:noProof/>
                <w:szCs w:val="20"/>
              </w:rPr>
              <w:t xml:space="preserve">. </w:t>
            </w:r>
            <w:r w:rsidRPr="00D05E0B">
              <w:rPr>
                <w:rFonts w:ascii="Arial Narrow" w:hAnsi="Arial Narrow"/>
                <w:szCs w:val="20"/>
              </w:rPr>
              <w:t xml:space="preserve">The portion of this load </w:t>
            </w:r>
            <w:r w:rsidRPr="005056CB">
              <w:rPr>
                <w:rFonts w:ascii="Arial Narrow" w:hAnsi="Arial Narrow"/>
                <w:szCs w:val="20"/>
              </w:rPr>
              <w:t>to the Spokane River that could be controlled by LID is unknown.</w:t>
            </w:r>
            <w:r w:rsidRPr="00063420">
              <w:rPr>
                <w:rFonts w:ascii="Arial Narrow" w:hAnsi="Arial Narrow"/>
                <w:noProof/>
                <w:szCs w:val="20"/>
              </w:rPr>
              <w:tab/>
            </w:r>
            <w:r w:rsidRPr="00256284">
              <w:rPr>
                <w:rFonts w:ascii="Arial Narrow" w:hAnsi="Arial Narrow"/>
                <w:noProof/>
                <w:szCs w:val="20"/>
              </w:rPr>
              <w:tab/>
            </w:r>
          </w:p>
        </w:tc>
      </w:tr>
      <w:tr w:rsidR="006B5EB5" w:rsidRPr="00E40ED4" w14:paraId="724A37A7" w14:textId="77777777" w:rsidTr="006B5EB5">
        <w:trPr>
          <w:trHeight w:val="358"/>
          <w:jc w:val="center"/>
        </w:trPr>
        <w:tc>
          <w:tcPr>
            <w:tcW w:w="0" w:type="auto"/>
          </w:tcPr>
          <w:p w14:paraId="2B336276"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0" w:type="auto"/>
          </w:tcPr>
          <w:p w14:paraId="6D550914" w14:textId="77777777" w:rsidR="006B5EB5" w:rsidRPr="00466F6D" w:rsidRDefault="006B5EB5" w:rsidP="006B5EB5">
            <w:pPr>
              <w:spacing w:before="60" w:after="60"/>
              <w:rPr>
                <w:rFonts w:ascii="Arial Narrow" w:hAnsi="Arial Narrow"/>
                <w:szCs w:val="20"/>
              </w:rPr>
            </w:pPr>
            <w:r w:rsidRPr="00870656">
              <w:rPr>
                <w:rFonts w:ascii="Arial Narrow" w:hAnsi="Arial Narrow"/>
                <w:szCs w:val="20"/>
              </w:rPr>
              <w:t>Development a</w:t>
            </w:r>
            <w:r>
              <w:rPr>
                <w:rFonts w:ascii="Arial Narrow" w:hAnsi="Arial Narrow"/>
                <w:szCs w:val="20"/>
              </w:rPr>
              <w:t>nd adoption of the ordinance in other communities (besides the City of Spokane which already has this type of ordinance) would likely be</w:t>
            </w:r>
            <w:r w:rsidRPr="00870656">
              <w:rPr>
                <w:rFonts w:ascii="Arial Narrow" w:hAnsi="Arial Narrow"/>
                <w:szCs w:val="20"/>
              </w:rPr>
              <w:t xml:space="preserve"> minimal </w:t>
            </w:r>
            <w:r>
              <w:rPr>
                <w:rFonts w:ascii="Arial Narrow" w:hAnsi="Arial Narrow"/>
                <w:szCs w:val="20"/>
              </w:rPr>
              <w:t>(&lt;$100,000) based on the information from the City of Spokane with their purchasing ordinance. However,</w:t>
            </w:r>
            <w:r w:rsidRPr="00870656">
              <w:rPr>
                <w:rFonts w:ascii="Arial Narrow" w:hAnsi="Arial Narrow"/>
                <w:szCs w:val="20"/>
              </w:rPr>
              <w:t xml:space="preserve"> related education and outreach efforts </w:t>
            </w:r>
            <w:r>
              <w:rPr>
                <w:rFonts w:ascii="Arial Narrow" w:hAnsi="Arial Narrow"/>
                <w:szCs w:val="20"/>
              </w:rPr>
              <w:t>could be</w:t>
            </w:r>
            <w:r w:rsidRPr="00870656">
              <w:rPr>
                <w:rFonts w:ascii="Arial Narrow" w:hAnsi="Arial Narrow"/>
                <w:szCs w:val="20"/>
              </w:rPr>
              <w:t xml:space="preserve"> much more expensive</w:t>
            </w:r>
            <w:r>
              <w:rPr>
                <w:rFonts w:ascii="Arial Narrow" w:hAnsi="Arial Narrow"/>
                <w:szCs w:val="20"/>
              </w:rPr>
              <w:t xml:space="preserve"> ($100,000-$1million or more, depending on scope).  Installation costs for Low Impact Development projects are project specific and would need to be evaluated with the ancillary benefits that offset the cost.  </w:t>
            </w:r>
          </w:p>
        </w:tc>
      </w:tr>
      <w:tr w:rsidR="006B5EB5" w:rsidRPr="00E40ED4" w14:paraId="720F9F24" w14:textId="77777777" w:rsidTr="006B5EB5">
        <w:trPr>
          <w:trHeight w:val="727"/>
          <w:jc w:val="center"/>
        </w:trPr>
        <w:tc>
          <w:tcPr>
            <w:tcW w:w="0" w:type="auto"/>
          </w:tcPr>
          <w:p w14:paraId="2445F76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0" w:type="auto"/>
          </w:tcPr>
          <w:p w14:paraId="2B302BD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typically applied by the local agency responsible for managing land development (cities or counties). The City of Spokane LID program could serve as a model for implementation in other communities in the watershed. </w:t>
            </w:r>
          </w:p>
        </w:tc>
      </w:tr>
      <w:tr w:rsidR="006B5EB5" w:rsidRPr="00E40ED4" w14:paraId="2C5CFE33" w14:textId="77777777" w:rsidTr="006B5EB5">
        <w:trPr>
          <w:trHeight w:val="700"/>
          <w:jc w:val="center"/>
        </w:trPr>
        <w:tc>
          <w:tcPr>
            <w:tcW w:w="0" w:type="auto"/>
          </w:tcPr>
          <w:p w14:paraId="5C590A75"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5EF31760"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2ED494C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65649C12" w14:textId="77777777" w:rsidTr="006B5EB5">
        <w:trPr>
          <w:trHeight w:val="691"/>
          <w:jc w:val="center"/>
        </w:trPr>
        <w:tc>
          <w:tcPr>
            <w:tcW w:w="0" w:type="auto"/>
          </w:tcPr>
          <w:p w14:paraId="0690A4D3" w14:textId="77777777" w:rsidR="006B5EB5" w:rsidRDefault="006B5EB5" w:rsidP="006B5EB5">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760FF243" w14:textId="77777777" w:rsidR="006B5EB5" w:rsidRPr="00E40ED4" w:rsidRDefault="006B5EB5" w:rsidP="006B5EB5">
            <w:pPr>
              <w:spacing w:before="60" w:after="60"/>
              <w:rPr>
                <w:rFonts w:ascii="Arial Narrow" w:hAnsi="Arial Narrow"/>
                <w:b/>
                <w:bCs/>
                <w:szCs w:val="20"/>
              </w:rPr>
            </w:pPr>
          </w:p>
        </w:tc>
        <w:tc>
          <w:tcPr>
            <w:tcW w:w="0" w:type="auto"/>
          </w:tcPr>
          <w:p w14:paraId="5CCDFCB5" w14:textId="77777777" w:rsidR="006B5EB5" w:rsidRPr="00466F6D" w:rsidRDefault="006B5EB5" w:rsidP="006B5EB5">
            <w:pPr>
              <w:spacing w:before="60" w:after="60"/>
              <w:rPr>
                <w:rFonts w:ascii="Arial Narrow" w:hAnsi="Arial Narrow"/>
                <w:i/>
              </w:rPr>
            </w:pPr>
            <w:r>
              <w:rPr>
                <w:rFonts w:ascii="Arial Narrow" w:hAnsi="Arial Narrow"/>
                <w:szCs w:val="20"/>
              </w:rPr>
              <w:t>A Low Impact Development ordinance has already been developed by the</w:t>
            </w:r>
            <w:r w:rsidRPr="00870656">
              <w:rPr>
                <w:rFonts w:ascii="Arial Narrow" w:hAnsi="Arial Narrow"/>
                <w:szCs w:val="20"/>
              </w:rPr>
              <w:t xml:space="preserve"> </w:t>
            </w:r>
            <w:hyperlink r:id="rId111" w:history="1">
              <w:r w:rsidRPr="007C05D2">
                <w:rPr>
                  <w:rStyle w:val="Hyperlink"/>
                  <w:rFonts w:ascii="Arial Narrow" w:hAnsi="Arial Narrow"/>
                  <w:szCs w:val="20"/>
                </w:rPr>
                <w:t>City of Spokane</w:t>
              </w:r>
            </w:hyperlink>
            <w:r>
              <w:rPr>
                <w:rFonts w:ascii="Arial Narrow" w:hAnsi="Arial Narrow"/>
                <w:szCs w:val="20"/>
              </w:rPr>
              <w:t xml:space="preserve">. Ecology has developed a </w:t>
            </w:r>
            <w:hyperlink r:id="rId112" w:history="1">
              <w:r w:rsidRPr="007C05D2">
                <w:rPr>
                  <w:rStyle w:val="Hyperlink"/>
                  <w:rFonts w:ascii="Arial Narrow" w:hAnsi="Arial Narrow"/>
                  <w:szCs w:val="20"/>
                </w:rPr>
                <w:t>guidance document</w:t>
              </w:r>
            </w:hyperlink>
            <w:r>
              <w:rPr>
                <w:rFonts w:ascii="Arial Narrow" w:hAnsi="Arial Narrow"/>
                <w:szCs w:val="20"/>
              </w:rPr>
              <w:t xml:space="preserve"> to assist other jurisdictions with developing and implementing something similar. The Washington State Stormwater C</w:t>
            </w:r>
            <w:r w:rsidRPr="007C05D2">
              <w:rPr>
                <w:rFonts w:ascii="Arial Narrow" w:hAnsi="Arial Narrow"/>
                <w:szCs w:val="20"/>
              </w:rPr>
              <w:t xml:space="preserve">enter </w:t>
            </w:r>
            <w:r>
              <w:rPr>
                <w:rFonts w:ascii="Arial Narrow" w:hAnsi="Arial Narrow"/>
                <w:szCs w:val="20"/>
              </w:rPr>
              <w:t xml:space="preserve">also </w:t>
            </w:r>
            <w:r w:rsidRPr="007C05D2">
              <w:rPr>
                <w:rFonts w:ascii="Arial Narrow" w:hAnsi="Arial Narrow"/>
                <w:szCs w:val="20"/>
              </w:rPr>
              <w:t xml:space="preserve">has </w:t>
            </w:r>
            <w:r>
              <w:rPr>
                <w:rFonts w:ascii="Arial Narrow" w:hAnsi="Arial Narrow"/>
                <w:szCs w:val="20"/>
              </w:rPr>
              <w:t xml:space="preserve">technical </w:t>
            </w:r>
            <w:hyperlink r:id="rId113" w:history="1">
              <w:r w:rsidRPr="007C05D2">
                <w:rPr>
                  <w:rStyle w:val="Hyperlink"/>
                  <w:rFonts w:ascii="Arial Narrow" w:hAnsi="Arial Narrow"/>
                  <w:szCs w:val="20"/>
                </w:rPr>
                <w:t>information</w:t>
              </w:r>
            </w:hyperlink>
            <w:r>
              <w:rPr>
                <w:rFonts w:ascii="Arial Narrow" w:hAnsi="Arial Narrow"/>
                <w:szCs w:val="20"/>
              </w:rPr>
              <w:t xml:space="preserve"> and training resources for implementing low impact development projects in Eastern Washington</w:t>
            </w:r>
            <w:r w:rsidRPr="007C05D2">
              <w:rPr>
                <w:rFonts w:ascii="Arial Narrow" w:hAnsi="Arial Narrow"/>
                <w:szCs w:val="20"/>
              </w:rPr>
              <w:t>.</w:t>
            </w:r>
            <w:r w:rsidRPr="00E76BEF">
              <w:rPr>
                <w:rFonts w:ascii="Arial Narrow" w:hAnsi="Arial Narrow"/>
                <w:i/>
                <w:szCs w:val="20"/>
              </w:rPr>
              <w:t xml:space="preserve"> </w:t>
            </w:r>
          </w:p>
        </w:tc>
      </w:tr>
      <w:tr w:rsidR="006B5EB5" w:rsidRPr="00B258C1" w14:paraId="73389465" w14:textId="77777777" w:rsidTr="006B5EB5">
        <w:trPr>
          <w:trHeight w:val="691"/>
          <w:jc w:val="center"/>
        </w:trPr>
        <w:tc>
          <w:tcPr>
            <w:tcW w:w="0" w:type="auto"/>
          </w:tcPr>
          <w:p w14:paraId="5FC44317" w14:textId="77777777" w:rsidR="006B5EB5" w:rsidRPr="00320DA4" w:rsidRDefault="006B5EB5" w:rsidP="006B5EB5">
            <w:pPr>
              <w:rPr>
                <w:rFonts w:ascii="Arial Narrow" w:hAnsi="Arial Narrow"/>
                <w:b/>
                <w:szCs w:val="20"/>
              </w:rPr>
            </w:pPr>
            <w:r w:rsidRPr="00320DA4">
              <w:rPr>
                <w:rFonts w:ascii="Arial Narrow" w:hAnsi="Arial Narrow"/>
                <w:b/>
                <w:szCs w:val="20"/>
              </w:rPr>
              <w:t xml:space="preserve">Ancillary Benefit: </w:t>
            </w:r>
          </w:p>
        </w:tc>
        <w:tc>
          <w:tcPr>
            <w:tcW w:w="0" w:type="auto"/>
          </w:tcPr>
          <w:p w14:paraId="074EC06C" w14:textId="77777777" w:rsidR="006B5EB5" w:rsidRPr="00E76BEF" w:rsidRDefault="006B5EB5" w:rsidP="006B5EB5">
            <w:pPr>
              <w:rPr>
                <w:rFonts w:ascii="Arial Narrow" w:hAnsi="Arial Narrow"/>
                <w:szCs w:val="20"/>
              </w:rPr>
            </w:pPr>
            <w:r w:rsidRPr="00E76BEF">
              <w:rPr>
                <w:rFonts w:ascii="Arial Narrow" w:hAnsi="Arial Narrow" w:cs="Calibri"/>
                <w:szCs w:val="20"/>
              </w:rPr>
              <w:t>LID manages both stormwater and land use in a way that minimizes disturbance of the hydrologic processes</w:t>
            </w:r>
            <w:r>
              <w:rPr>
                <w:rFonts w:ascii="Arial Narrow" w:hAnsi="Arial Narrow" w:cs="Calibri"/>
                <w:szCs w:val="20"/>
              </w:rPr>
              <w:t>,</w:t>
            </w:r>
            <w:r w:rsidRPr="00E76BEF">
              <w:rPr>
                <w:rFonts w:ascii="Arial Narrow" w:hAnsi="Arial Narrow" w:cs="Calibri"/>
                <w:szCs w:val="20"/>
              </w:rPr>
              <w:t xml:space="preserve"> </w:t>
            </w:r>
            <w:r>
              <w:rPr>
                <w:rFonts w:ascii="Arial Narrow" w:hAnsi="Arial Narrow" w:cs="Calibri"/>
                <w:szCs w:val="20"/>
              </w:rPr>
              <w:t xml:space="preserve">and </w:t>
            </w:r>
            <w:r w:rsidRPr="00E76BEF">
              <w:rPr>
                <w:rFonts w:ascii="Arial Narrow" w:hAnsi="Arial Narrow" w:cs="Calibri"/>
                <w:szCs w:val="20"/>
              </w:rPr>
              <w:t xml:space="preserve">uses on-site natural features that are integrated into an overall design so that stormwater practices include the use of natural processes such as transpiration, conservation, and infiltration. In addition to improved water quality, LID can reduce flooding, restore aquatic habitat, improve groundwater recharge, and enhance neighborhood beauty. </w:t>
            </w:r>
            <w:r w:rsidRPr="00E76BEF">
              <w:rPr>
                <w:rFonts w:ascii="Arial Narrow" w:hAnsi="Arial Narrow"/>
                <w:szCs w:val="20"/>
              </w:rPr>
              <w:t>This control action will provide other water quality benefits by reducing the loading of many other pollutants that are associated with solids and impervious surfaces (e.g. metals, bacteria).</w:t>
            </w:r>
          </w:p>
        </w:tc>
      </w:tr>
      <w:tr w:rsidR="006B5EB5" w:rsidRPr="00B258C1" w14:paraId="037BA24D" w14:textId="77777777" w:rsidTr="006B5EB5">
        <w:trPr>
          <w:trHeight w:val="691"/>
          <w:jc w:val="center"/>
        </w:trPr>
        <w:tc>
          <w:tcPr>
            <w:tcW w:w="0" w:type="auto"/>
          </w:tcPr>
          <w:p w14:paraId="5CA1EA7D" w14:textId="77777777" w:rsidR="006B5EB5" w:rsidRPr="00E76BEF" w:rsidRDefault="006B5EB5" w:rsidP="006B5EB5">
            <w:pPr>
              <w:rPr>
                <w:rFonts w:ascii="Arial Narrow" w:hAnsi="Arial Narrow"/>
                <w:szCs w:val="20"/>
              </w:rPr>
            </w:pPr>
            <w:r>
              <w:rPr>
                <w:rFonts w:ascii="Arial Narrow" w:hAnsi="Arial Narrow"/>
                <w:b/>
                <w:bCs/>
                <w:szCs w:val="20"/>
              </w:rPr>
              <w:t>Time Frame:</w:t>
            </w:r>
          </w:p>
        </w:tc>
        <w:tc>
          <w:tcPr>
            <w:tcW w:w="0" w:type="auto"/>
          </w:tcPr>
          <w:p w14:paraId="4AADAABB" w14:textId="77777777" w:rsidR="006B5EB5" w:rsidRPr="00E76BEF" w:rsidRDefault="006B5EB5" w:rsidP="006B5EB5">
            <w:pPr>
              <w:rPr>
                <w:rFonts w:ascii="Arial Narrow" w:hAnsi="Arial Narrow" w:cs="Calibri"/>
                <w:szCs w:val="20"/>
              </w:rPr>
            </w:pPr>
            <w:r w:rsidRPr="005914D2">
              <w:rPr>
                <w:rFonts w:ascii="Arial Narrow" w:hAnsi="Arial Narrow"/>
                <w:szCs w:val="20"/>
              </w:rPr>
              <w:t xml:space="preserve">While </w:t>
            </w:r>
            <w:r>
              <w:rPr>
                <w:rFonts w:ascii="Arial Narrow" w:hAnsi="Arial Narrow"/>
                <w:szCs w:val="20"/>
              </w:rPr>
              <w:t>LID ordinances</w:t>
            </w:r>
            <w:r w:rsidRPr="005914D2">
              <w:rPr>
                <w:rFonts w:ascii="Arial Narrow" w:hAnsi="Arial Narrow"/>
                <w:szCs w:val="20"/>
              </w:rPr>
              <w:t xml:space="preserve"> can likely be developed within two years, </w:t>
            </w:r>
            <w:r>
              <w:rPr>
                <w:rFonts w:ascii="Arial Narrow" w:hAnsi="Arial Narrow"/>
                <w:szCs w:val="20"/>
              </w:rPr>
              <w:t xml:space="preserve">the time frame for observing measurable reductions in PCBs is unknown. </w:t>
            </w:r>
          </w:p>
        </w:tc>
      </w:tr>
    </w:tbl>
    <w:p w14:paraId="390E19B2" w14:textId="77777777" w:rsidR="006B5EB5" w:rsidRPr="00BC429D" w:rsidRDefault="006B5EB5" w:rsidP="006B5EB5">
      <w:pPr>
        <w:jc w:val="center"/>
        <w:rPr>
          <w:rFonts w:ascii="Arial Narrow" w:hAnsi="Arial Narrow"/>
          <w:sz w:val="32"/>
        </w:rPr>
      </w:pPr>
      <w:r w:rsidRPr="00A2495C">
        <w:rPr>
          <w:rFonts w:asciiTheme="minorHAnsi" w:hAnsiTheme="minorHAnsi"/>
          <w:sz w:val="22"/>
        </w:rPr>
        <w:br w:type="column"/>
      </w:r>
      <w:r w:rsidRPr="00BC429D">
        <w:rPr>
          <w:rFonts w:ascii="Arial Narrow" w:hAnsi="Arial Narrow"/>
          <w:sz w:val="32"/>
        </w:rPr>
        <w:t>Leaf Removal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404"/>
        <w:gridCol w:w="7290"/>
      </w:tblGrid>
      <w:tr w:rsidR="006B5EB5" w:rsidRPr="00E40ED4" w14:paraId="107FEF02" w14:textId="77777777" w:rsidTr="006B5EB5">
        <w:trPr>
          <w:jc w:val="center"/>
        </w:trPr>
        <w:tc>
          <w:tcPr>
            <w:tcW w:w="1404" w:type="dxa"/>
          </w:tcPr>
          <w:p w14:paraId="6CFCA49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290" w:type="dxa"/>
          </w:tcPr>
          <w:p w14:paraId="334245E3"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e</w:t>
            </w:r>
            <w:r w:rsidRPr="00FC074D">
              <w:rPr>
                <w:rFonts w:ascii="Arial Narrow" w:hAnsi="Arial Narrow"/>
              </w:rPr>
              <w:t>nhance current municipal leaf removal programs since foliage is a receptor of atmospheric PCB loadings</w:t>
            </w:r>
            <w:r>
              <w:rPr>
                <w:rFonts w:ascii="Arial Narrow" w:hAnsi="Arial Narrow"/>
              </w:rPr>
              <w:t>, and the organic matter in leaves can adsorb PCBs from other sources in runoff</w:t>
            </w:r>
            <w:r w:rsidRPr="00FC074D">
              <w:rPr>
                <w:rFonts w:ascii="Arial Narrow" w:hAnsi="Arial Narrow"/>
              </w:rPr>
              <w:t>. Removal of leaf litter prior to it being discharged to the river could reduce loading PCB associated with this source area.</w:t>
            </w:r>
          </w:p>
        </w:tc>
      </w:tr>
      <w:tr w:rsidR="006B5EB5" w:rsidRPr="00E40ED4" w14:paraId="73BA974F" w14:textId="77777777" w:rsidTr="006B5EB5">
        <w:trPr>
          <w:jc w:val="center"/>
        </w:trPr>
        <w:tc>
          <w:tcPr>
            <w:tcW w:w="1404" w:type="dxa"/>
          </w:tcPr>
          <w:p w14:paraId="1700D587" w14:textId="4EAE791F"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49" w:author="Dave Dilks" w:date="2016-10-23T08:23:00Z">
              <w:r w:rsidDel="00AC1780">
                <w:rPr>
                  <w:rFonts w:ascii="Arial Narrow" w:hAnsi="Arial Narrow"/>
                  <w:b/>
                  <w:bCs/>
                  <w:szCs w:val="20"/>
                </w:rPr>
                <w:delText>Type:</w:delText>
              </w:r>
            </w:del>
            <w:ins w:id="3050" w:author="Dave Dilks" w:date="2016-10-23T08:23:00Z">
              <w:r w:rsidR="00AC1780">
                <w:rPr>
                  <w:rFonts w:ascii="Arial Narrow" w:hAnsi="Arial Narrow"/>
                  <w:b/>
                  <w:bCs/>
                  <w:szCs w:val="20"/>
                </w:rPr>
                <w:t>Group:</w:t>
              </w:r>
            </w:ins>
          </w:p>
        </w:tc>
        <w:tc>
          <w:tcPr>
            <w:tcW w:w="7290" w:type="dxa"/>
          </w:tcPr>
          <w:p w14:paraId="160C5F8E"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06668D3C" w14:textId="77777777" w:rsidTr="006B5EB5">
        <w:trPr>
          <w:jc w:val="center"/>
        </w:trPr>
        <w:tc>
          <w:tcPr>
            <w:tcW w:w="1404" w:type="dxa"/>
          </w:tcPr>
          <w:p w14:paraId="584BB1E6"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noProof/>
                <w:szCs w:val="20"/>
              </w:rPr>
            </w:pPr>
            <w:r w:rsidRPr="005F6BC2">
              <w:rPr>
                <w:rFonts w:ascii="Arial Narrow" w:hAnsi="Arial Narrow"/>
                <w:b/>
                <w:bCs/>
                <w:szCs w:val="20"/>
              </w:rPr>
              <w:t>Significance</w:t>
            </w:r>
            <w:r>
              <w:rPr>
                <w:rFonts w:ascii="Arial Narrow" w:hAnsi="Arial Narrow"/>
                <w:b/>
                <w:bCs/>
                <w:szCs w:val="20"/>
              </w:rPr>
              <w:t xml:space="preserve"> </w:t>
            </w:r>
            <w:r w:rsidRPr="005F6BC2">
              <w:rPr>
                <w:rFonts w:ascii="Arial Narrow" w:hAnsi="Arial Narrow"/>
                <w:b/>
                <w:bCs/>
                <w:szCs w:val="20"/>
              </w:rPr>
              <w:t>of Pathway</w:t>
            </w:r>
            <w:r w:rsidRPr="00E40ED4">
              <w:rPr>
                <w:rFonts w:ascii="Arial Narrow" w:hAnsi="Arial Narrow"/>
                <w:b/>
                <w:bCs/>
                <w:szCs w:val="20"/>
              </w:rPr>
              <w:t>:</w:t>
            </w:r>
            <w:r>
              <w:rPr>
                <w:rFonts w:ascii="Arial Narrow" w:hAnsi="Arial Narrow"/>
                <w:b/>
                <w:bCs/>
                <w:noProof/>
                <w:szCs w:val="20"/>
              </w:rPr>
              <w:t xml:space="preserve"> </w:t>
            </w:r>
          </w:p>
          <w:p w14:paraId="6AF4BCA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49F6A61E"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sidRPr="008C7CEB">
              <w:rPr>
                <w:rFonts w:ascii="Arial Narrow" w:hAnsi="Arial Narrow"/>
                <w:szCs w:val="20"/>
              </w:rPr>
              <w:t>is theoretically 100% effective in controlling the release of PCBs from collected leaf litter. The fraction of overall leaf litter that would be captured by improved removal and the overall efficiency is of this control action is not fully known.</w:t>
            </w:r>
          </w:p>
          <w:p w14:paraId="164F9728"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4EC23B06" wp14:editId="0C5F4294">
                  <wp:extent cx="4325112" cy="1554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01EBC171" w14:textId="77777777" w:rsidTr="006B5EB5">
        <w:trPr>
          <w:trHeight w:val="358"/>
          <w:jc w:val="center"/>
        </w:trPr>
        <w:tc>
          <w:tcPr>
            <w:tcW w:w="1404" w:type="dxa"/>
          </w:tcPr>
          <w:p w14:paraId="2744F703"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1BC4FB1E" w14:textId="77777777" w:rsidR="006B5EB5" w:rsidRDefault="006B5EB5" w:rsidP="006B5EB5">
            <w:pPr>
              <w:spacing w:before="60" w:after="60"/>
              <w:rPr>
                <w:rFonts w:ascii="Arial Narrow" w:hAnsi="Arial Narrow"/>
                <w:b/>
                <w:szCs w:val="20"/>
              </w:rPr>
            </w:pPr>
          </w:p>
        </w:tc>
        <w:tc>
          <w:tcPr>
            <w:tcW w:w="7290" w:type="dxa"/>
          </w:tcPr>
          <w:p w14:paraId="6EE27D3F" w14:textId="77777777" w:rsidR="006B5EB5" w:rsidRDefault="006B5EB5" w:rsidP="006B5EB5">
            <w:pPr>
              <w:spacing w:before="60" w:after="60"/>
              <w:rPr>
                <w:rFonts w:ascii="Arial Narrow" w:hAnsi="Arial Narrow"/>
                <w:szCs w:val="20"/>
              </w:rPr>
            </w:pPr>
            <w:r w:rsidRPr="00256284">
              <w:rPr>
                <w:rFonts w:ascii="Arial Narrow" w:hAnsi="Arial Narrow"/>
                <w:szCs w:val="20"/>
              </w:rPr>
              <w:t>The overall efficiency is of this control action is not fully known. While it is theoretically 100% effective in controlling the release of PCBs from collected leaf litter, the fraction of overall leaf litter that would be captured by improved removal is currently unknown.</w:t>
            </w:r>
            <w:r w:rsidRPr="00256284">
              <w:rPr>
                <w:rFonts w:ascii="Arial Narrow" w:hAnsi="Arial Narrow"/>
                <w:szCs w:val="20"/>
              </w:rPr>
              <w:tab/>
            </w:r>
          </w:p>
        </w:tc>
      </w:tr>
      <w:tr w:rsidR="006B5EB5" w:rsidRPr="00E40ED4" w14:paraId="16994E20" w14:textId="77777777" w:rsidTr="006B5EB5">
        <w:trPr>
          <w:trHeight w:val="358"/>
          <w:jc w:val="center"/>
        </w:trPr>
        <w:tc>
          <w:tcPr>
            <w:tcW w:w="1404" w:type="dxa"/>
          </w:tcPr>
          <w:p w14:paraId="4C68C0B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290" w:type="dxa"/>
          </w:tcPr>
          <w:p w14:paraId="69B66DA5"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This control action is generally being implemented, such that costs would consist of further expansion of the program and/or </w:t>
            </w:r>
            <w:r w:rsidRPr="008C7CEB">
              <w:rPr>
                <w:rFonts w:ascii="Arial Narrow" w:hAnsi="Arial Narrow"/>
                <w:szCs w:val="20"/>
              </w:rPr>
              <w:t>evaluat</w:t>
            </w:r>
            <w:r>
              <w:rPr>
                <w:rFonts w:ascii="Arial Narrow" w:hAnsi="Arial Narrow"/>
                <w:szCs w:val="20"/>
              </w:rPr>
              <w:t>ion</w:t>
            </w:r>
            <w:r w:rsidRPr="008C7CEB">
              <w:rPr>
                <w:rFonts w:ascii="Arial Narrow" w:hAnsi="Arial Narrow"/>
                <w:szCs w:val="20"/>
              </w:rPr>
              <w:t xml:space="preserve"> to see if leaf removal can be more efficient or effective</w:t>
            </w:r>
            <w:r>
              <w:rPr>
                <w:rFonts w:ascii="Arial Narrow" w:hAnsi="Arial Narrow"/>
                <w:szCs w:val="20"/>
              </w:rPr>
              <w:t>. Costs associated with public outreach that encourage local residents to collect leaf litter and dispose of it as green waste through existing solid waste system could mitigate current program expenses.</w:t>
            </w:r>
          </w:p>
        </w:tc>
      </w:tr>
      <w:tr w:rsidR="006B5EB5" w:rsidRPr="00E40ED4" w14:paraId="76A6C5BC" w14:textId="77777777" w:rsidTr="006B5EB5">
        <w:trPr>
          <w:trHeight w:val="358"/>
          <w:jc w:val="center"/>
        </w:trPr>
        <w:tc>
          <w:tcPr>
            <w:tcW w:w="1404" w:type="dxa"/>
          </w:tcPr>
          <w:p w14:paraId="1256ECC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290" w:type="dxa"/>
          </w:tcPr>
          <w:p w14:paraId="2BC66F4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Municipalities and other local governments.</w:t>
            </w:r>
          </w:p>
        </w:tc>
      </w:tr>
      <w:tr w:rsidR="006B5EB5" w:rsidRPr="00E40ED4" w14:paraId="5F950876" w14:textId="77777777" w:rsidTr="006B5EB5">
        <w:trPr>
          <w:trHeight w:val="682"/>
          <w:jc w:val="center"/>
        </w:trPr>
        <w:tc>
          <w:tcPr>
            <w:tcW w:w="1404" w:type="dxa"/>
          </w:tcPr>
          <w:p w14:paraId="76FCB52E"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57BF978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6C24EC95"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1E5EE17F" w14:textId="77777777" w:rsidTr="006B5EB5">
        <w:trPr>
          <w:trHeight w:val="691"/>
          <w:jc w:val="center"/>
        </w:trPr>
        <w:tc>
          <w:tcPr>
            <w:tcW w:w="1404" w:type="dxa"/>
          </w:tcPr>
          <w:p w14:paraId="73728C47" w14:textId="77777777" w:rsidR="006B5EB5" w:rsidRDefault="006B5EB5" w:rsidP="006B5EB5">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0C7C71D6" w14:textId="77777777" w:rsidR="006B5EB5" w:rsidRPr="00E40ED4" w:rsidRDefault="006B5EB5" w:rsidP="006B5EB5">
            <w:pPr>
              <w:spacing w:before="60" w:after="60"/>
              <w:rPr>
                <w:rFonts w:ascii="Arial Narrow" w:hAnsi="Arial Narrow"/>
                <w:b/>
                <w:bCs/>
                <w:szCs w:val="20"/>
              </w:rPr>
            </w:pPr>
          </w:p>
        </w:tc>
        <w:tc>
          <w:tcPr>
            <w:tcW w:w="7290" w:type="dxa"/>
          </w:tcPr>
          <w:p w14:paraId="1D27E3E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L</w:t>
            </w:r>
            <w:r w:rsidRPr="00FC074D">
              <w:rPr>
                <w:rFonts w:ascii="Arial Narrow" w:hAnsi="Arial Narrow"/>
              </w:rPr>
              <w:t xml:space="preserve">eaf removal is already a government-provided service in the </w:t>
            </w:r>
            <w:r>
              <w:rPr>
                <w:rFonts w:ascii="Arial Narrow" w:hAnsi="Arial Narrow"/>
              </w:rPr>
              <w:t>C</w:t>
            </w:r>
            <w:r w:rsidRPr="00FC074D">
              <w:rPr>
                <w:rFonts w:ascii="Arial Narrow" w:hAnsi="Arial Narrow"/>
              </w:rPr>
              <w:t>ity of Spokane (seasonal), Spokane county (leaves can go in green bins collected by Wa</w:t>
            </w:r>
            <w:r>
              <w:rPr>
                <w:rFonts w:ascii="Arial Narrow" w:hAnsi="Arial Narrow"/>
              </w:rPr>
              <w:t>ste Management), and Coeur d’Alene</w:t>
            </w:r>
            <w:r w:rsidRPr="00FC074D">
              <w:rPr>
                <w:rFonts w:ascii="Arial Narrow" w:hAnsi="Arial Narrow"/>
              </w:rPr>
              <w:t xml:space="preserve"> (last two weekends in Apr</w:t>
            </w:r>
            <w:r>
              <w:rPr>
                <w:rFonts w:ascii="Arial Narrow" w:hAnsi="Arial Narrow"/>
              </w:rPr>
              <w:t>il and September)</w:t>
            </w:r>
            <w:r w:rsidRPr="00FC074D">
              <w:rPr>
                <w:rFonts w:ascii="Arial Narrow" w:hAnsi="Arial Narrow"/>
              </w:rPr>
              <w:t>.</w:t>
            </w:r>
          </w:p>
        </w:tc>
      </w:tr>
      <w:tr w:rsidR="006B5EB5" w:rsidRPr="00E40ED4" w14:paraId="32B20180" w14:textId="77777777" w:rsidTr="006B5EB5">
        <w:trPr>
          <w:trHeight w:val="691"/>
          <w:jc w:val="center"/>
        </w:trPr>
        <w:tc>
          <w:tcPr>
            <w:tcW w:w="1404" w:type="dxa"/>
          </w:tcPr>
          <w:p w14:paraId="38FD910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r>
              <w:rPr>
                <w:rFonts w:ascii="Arial Narrow" w:hAnsi="Arial Narrow"/>
                <w:b/>
                <w:noProof/>
                <w:szCs w:val="20"/>
              </w:rPr>
              <w:t xml:space="preserve"> </w:t>
            </w:r>
          </w:p>
        </w:tc>
        <w:tc>
          <w:tcPr>
            <w:tcW w:w="7290" w:type="dxa"/>
          </w:tcPr>
          <w:p w14:paraId="72B2068B"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beyond PCB removal by reducing the loading to the Spokane River of nutrients and oxygen-demanding material contained in leaf litter.</w:t>
            </w:r>
          </w:p>
        </w:tc>
      </w:tr>
      <w:tr w:rsidR="006B5EB5" w:rsidRPr="00E40ED4" w14:paraId="3CCD87E5" w14:textId="77777777" w:rsidTr="006B5EB5">
        <w:trPr>
          <w:trHeight w:val="691"/>
          <w:jc w:val="center"/>
        </w:trPr>
        <w:tc>
          <w:tcPr>
            <w:tcW w:w="1404" w:type="dxa"/>
          </w:tcPr>
          <w:p w14:paraId="71F060D7"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290" w:type="dxa"/>
          </w:tcPr>
          <w:p w14:paraId="2DC0140A" w14:textId="77777777" w:rsidR="006B5EB5" w:rsidRDefault="006B5EB5" w:rsidP="006B5EB5">
            <w:pPr>
              <w:pStyle w:val="Footer"/>
              <w:tabs>
                <w:tab w:val="left" w:pos="0"/>
                <w:tab w:val="left" w:pos="144"/>
                <w:tab w:val="left" w:pos="4320"/>
              </w:tabs>
              <w:spacing w:before="60" w:after="60"/>
              <w:rPr>
                <w:rFonts w:ascii="Arial Narrow" w:hAnsi="Arial Narrow"/>
                <w:i/>
              </w:rPr>
            </w:pPr>
            <w:r w:rsidRPr="00EC44C9">
              <w:rPr>
                <w:rFonts w:ascii="Arial Narrow" w:hAnsi="Arial Narrow"/>
              </w:rPr>
              <w:t>While programs can likely be developed within two years, it is expected that measurable reductions in PCB loads will not be observed with</w:t>
            </w:r>
            <w:r>
              <w:rPr>
                <w:rFonts w:ascii="Arial Narrow" w:hAnsi="Arial Narrow"/>
              </w:rPr>
              <w:t>in</w:t>
            </w:r>
            <w:r w:rsidRPr="00EC44C9">
              <w:rPr>
                <w:rFonts w:ascii="Arial Narrow" w:hAnsi="Arial Narrow"/>
              </w:rPr>
              <w:t xml:space="preserve"> five years.</w:t>
            </w:r>
          </w:p>
        </w:tc>
      </w:tr>
    </w:tbl>
    <w:p w14:paraId="2B97655E" w14:textId="77777777" w:rsidR="006B5EB5" w:rsidRDefault="006B5EB5" w:rsidP="006B5EB5"/>
    <w:p w14:paraId="6A189C90" w14:textId="77777777" w:rsidR="006B5EB5" w:rsidRPr="00390AAA" w:rsidRDefault="006B5EB5" w:rsidP="00A15ECF">
      <w:pPr>
        <w:pStyle w:val="Heading3"/>
        <w:numPr>
          <w:ilvl w:val="0"/>
          <w:numId w:val="0"/>
        </w:numPr>
        <w:ind w:left="360"/>
        <w:jc w:val="center"/>
      </w:pPr>
      <w:r>
        <w:br w:type="column"/>
      </w:r>
      <w:r w:rsidRPr="002D1D63">
        <w:rPr>
          <w:rFonts w:ascii="Arial Narrow" w:hAnsi="Arial Narrow"/>
          <w:b w:val="0"/>
          <w:sz w:val="32"/>
        </w:rPr>
        <w:t xml:space="preserve">Street </w:t>
      </w:r>
      <w:r>
        <w:rPr>
          <w:rFonts w:ascii="Arial Narrow" w:hAnsi="Arial Narrow"/>
          <w:b w:val="0"/>
          <w:sz w:val="32"/>
        </w:rPr>
        <w:t>S</w:t>
      </w:r>
      <w:r w:rsidRPr="002D1D63">
        <w:rPr>
          <w:rFonts w:ascii="Arial Narrow" w:hAnsi="Arial Narrow"/>
          <w:b w:val="0"/>
          <w:sz w:val="32"/>
        </w:rPr>
        <w:t>weeping</w:t>
      </w:r>
    </w:p>
    <w:tbl>
      <w:tblPr>
        <w:tblW w:w="9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764"/>
      </w:tblGrid>
      <w:tr w:rsidR="006B5EB5" w:rsidRPr="00E40ED4" w14:paraId="705E8C93" w14:textId="77777777" w:rsidTr="006B5EB5">
        <w:trPr>
          <w:trHeight w:val="745"/>
          <w:jc w:val="center"/>
        </w:trPr>
        <w:tc>
          <w:tcPr>
            <w:tcW w:w="1340" w:type="dxa"/>
          </w:tcPr>
          <w:p w14:paraId="4D3B433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764" w:type="dxa"/>
          </w:tcPr>
          <w:p w14:paraId="758E54F7"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m</w:t>
            </w:r>
            <w:r w:rsidRPr="006D5C70">
              <w:rPr>
                <w:rFonts w:ascii="Arial Narrow" w:hAnsi="Arial Narrow"/>
              </w:rPr>
              <w:t>odify current street sweeping frequency and area covered to specifically target source areas of PCBs, or when/where more material is washing down streets to prevent it from entering storm drains</w:t>
            </w:r>
            <w:r w:rsidRPr="00FC074D">
              <w:rPr>
                <w:rFonts w:ascii="Arial Narrow" w:hAnsi="Arial Narrow"/>
              </w:rPr>
              <w:t>.</w:t>
            </w:r>
          </w:p>
        </w:tc>
      </w:tr>
      <w:tr w:rsidR="006B5EB5" w:rsidRPr="00E40ED4" w14:paraId="5AFA51AD" w14:textId="77777777" w:rsidTr="006B5EB5">
        <w:trPr>
          <w:jc w:val="center"/>
        </w:trPr>
        <w:tc>
          <w:tcPr>
            <w:tcW w:w="1340" w:type="dxa"/>
          </w:tcPr>
          <w:p w14:paraId="7643E58D" w14:textId="6A1E728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51" w:author="Dave Dilks" w:date="2016-10-23T08:23:00Z">
              <w:r w:rsidDel="00AC1780">
                <w:rPr>
                  <w:rFonts w:ascii="Arial Narrow" w:hAnsi="Arial Narrow"/>
                  <w:b/>
                  <w:bCs/>
                  <w:szCs w:val="20"/>
                </w:rPr>
                <w:delText>Type:</w:delText>
              </w:r>
            </w:del>
            <w:ins w:id="3052" w:author="Dave Dilks" w:date="2016-10-23T08:23:00Z">
              <w:r w:rsidR="00AC1780">
                <w:rPr>
                  <w:rFonts w:ascii="Arial Narrow" w:hAnsi="Arial Narrow"/>
                  <w:b/>
                  <w:bCs/>
                  <w:szCs w:val="20"/>
                </w:rPr>
                <w:t>Group:</w:t>
              </w:r>
            </w:ins>
          </w:p>
        </w:tc>
        <w:tc>
          <w:tcPr>
            <w:tcW w:w="7764" w:type="dxa"/>
          </w:tcPr>
          <w:p w14:paraId="25CA3FB2"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g</w:t>
            </w:r>
            <w:r w:rsidRPr="00C8610F">
              <w:rPr>
                <w:rFonts w:ascii="Arial Narrow" w:hAnsi="Arial Narrow"/>
              </w:rPr>
              <w:t>overnment practices</w:t>
            </w:r>
          </w:p>
        </w:tc>
      </w:tr>
      <w:tr w:rsidR="006B5EB5" w:rsidRPr="00E40ED4" w14:paraId="04514130" w14:textId="77777777" w:rsidTr="006B5EB5">
        <w:trPr>
          <w:jc w:val="center"/>
        </w:trPr>
        <w:tc>
          <w:tcPr>
            <w:tcW w:w="1340" w:type="dxa"/>
          </w:tcPr>
          <w:p w14:paraId="501C34A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651D16E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280572A4" w14:textId="77777777" w:rsidR="006B5EB5" w:rsidRPr="001B6BC1"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the portion of PCB contamination in stormwater runoff that accumulates on street surfaces. The primary mechanism delivering this source area to the river is discharging stormwater, which totals 15 to 94 mg/day. </w:t>
            </w:r>
            <w:r>
              <w:rPr>
                <w:rFonts w:ascii="Arial Narrow" w:hAnsi="Arial Narrow"/>
                <w:noProof/>
                <w:szCs w:val="20"/>
              </w:rPr>
              <w:t xml:space="preserve"> </w:t>
            </w:r>
            <w:r w:rsidRPr="001B6BC1">
              <w:rPr>
                <w:rFonts w:ascii="Arial Narrow" w:hAnsi="Arial Narrow"/>
                <w:szCs w:val="20"/>
              </w:rPr>
              <w:t>Due to the uncertainty in the extent of the stormwater load arising from street surfaces, the significance of this pathway is no</w:t>
            </w:r>
            <w:r>
              <w:rPr>
                <w:rFonts w:ascii="Arial Narrow" w:hAnsi="Arial Narrow"/>
                <w:szCs w:val="20"/>
              </w:rPr>
              <w:t>t</w:t>
            </w:r>
            <w:r w:rsidRPr="001B6BC1">
              <w:rPr>
                <w:rFonts w:ascii="Arial Narrow" w:hAnsi="Arial Narrow"/>
                <w:szCs w:val="20"/>
              </w:rPr>
              <w:t xml:space="preserve"> fully known, but is likely a moderate contributor.</w:t>
            </w:r>
          </w:p>
          <w:p w14:paraId="740BD0AC" w14:textId="77777777" w:rsidR="006B5EB5" w:rsidRDefault="006B5EB5" w:rsidP="006B5EB5">
            <w:pPr>
              <w:pStyle w:val="Footer"/>
              <w:spacing w:before="60" w:after="60"/>
              <w:rPr>
                <w:rFonts w:ascii="Arial Narrow" w:hAnsi="Arial Narrow"/>
                <w:i/>
              </w:rPr>
            </w:pPr>
            <w:r>
              <w:rPr>
                <w:rFonts w:ascii="Arial Narrow" w:hAnsi="Arial Narrow"/>
                <w:i/>
                <w:noProof/>
                <w:szCs w:val="20"/>
              </w:rPr>
              <w:drawing>
                <wp:inline distT="0" distB="0" distL="0" distR="0" wp14:anchorId="3D89E2BC" wp14:editId="6DCC1E43">
                  <wp:extent cx="4325112" cy="1554480"/>
                  <wp:effectExtent l="0" t="0" r="0"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204B717C" w14:textId="77777777" w:rsidTr="006B5EB5">
        <w:trPr>
          <w:jc w:val="center"/>
        </w:trPr>
        <w:tc>
          <w:tcPr>
            <w:tcW w:w="1340" w:type="dxa"/>
          </w:tcPr>
          <w:p w14:paraId="3C3E74BA"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4310D67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77FF82D7" w14:textId="77777777" w:rsidR="006B5EB5" w:rsidRPr="00466F6D" w:rsidRDefault="006B5EB5" w:rsidP="006B5EB5">
            <w:pPr>
              <w:pStyle w:val="Footer"/>
              <w:spacing w:before="60" w:after="60"/>
              <w:rPr>
                <w:rFonts w:ascii="Arial Narrow" w:hAnsi="Arial Narrow"/>
                <w:i/>
                <w:szCs w:val="20"/>
              </w:rPr>
            </w:pPr>
            <w:r>
              <w:rPr>
                <w:rFonts w:ascii="Arial Narrow" w:hAnsi="Arial Narrow"/>
              </w:rPr>
              <w:t>Studies to assess t</w:t>
            </w:r>
            <w:r w:rsidRPr="008D468C">
              <w:rPr>
                <w:rFonts w:ascii="Arial Narrow" w:hAnsi="Arial Narrow"/>
              </w:rPr>
              <w:t>he</w:t>
            </w:r>
            <w:r>
              <w:rPr>
                <w:rFonts w:ascii="Arial Narrow" w:hAnsi="Arial Narrow"/>
              </w:rPr>
              <w:t xml:space="preserve"> ability of street sweeping to improve concentrations of particle-bound pollutant in stormwater have reported widely varying effectiveness</w:t>
            </w:r>
            <w:r w:rsidRPr="008D468C">
              <w:rPr>
                <w:rFonts w:ascii="Arial Narrow" w:hAnsi="Arial Narrow"/>
              </w:rPr>
              <w:t>.</w:t>
            </w:r>
            <w:r>
              <w:rPr>
                <w:rFonts w:ascii="Arial Narrow" w:hAnsi="Arial Narrow"/>
              </w:rPr>
              <w:t xml:space="preserve"> Several studies showed no significant differences in stormwater concentration in response to street sweeping (e.g. </w:t>
            </w:r>
            <w:hyperlink r:id="rId115" w:history="1">
              <w:r w:rsidRPr="006278ED">
                <w:rPr>
                  <w:rStyle w:val="Hyperlink"/>
                  <w:rFonts w:ascii="Arial Narrow" w:hAnsi="Arial Narrow"/>
                </w:rPr>
                <w:t>USGS, 2007</w:t>
              </w:r>
            </w:hyperlink>
            <w:r>
              <w:rPr>
                <w:rFonts w:ascii="Arial Narrow" w:hAnsi="Arial Narrow"/>
              </w:rPr>
              <w:t>) while other (</w:t>
            </w:r>
            <w:hyperlink r:id="rId116" w:history="1">
              <w:r w:rsidRPr="006278ED">
                <w:rPr>
                  <w:rStyle w:val="Hyperlink"/>
                  <w:rFonts w:ascii="Arial Narrow" w:hAnsi="Arial Narrow"/>
                </w:rPr>
                <w:t>e.g. Sutherland, 2009</w:t>
              </w:r>
            </w:hyperlink>
            <w:r>
              <w:rPr>
                <w:rFonts w:ascii="Arial Narrow" w:hAnsi="Arial Narrow"/>
              </w:rPr>
              <w:t xml:space="preserve">) have reported decreases in concentration of more than 50% and </w:t>
            </w:r>
            <w:hyperlink r:id="rId117" w:history="1">
              <w:r w:rsidRPr="00400D12">
                <w:rPr>
                  <w:rStyle w:val="Hyperlink"/>
                  <w:rFonts w:ascii="Arial Narrow" w:hAnsi="Arial Narrow"/>
                </w:rPr>
                <w:t>Contra Costa County, CA</w:t>
              </w:r>
            </w:hyperlink>
            <w:r>
              <w:rPr>
                <w:rFonts w:ascii="Arial Narrow" w:hAnsi="Arial Narrow"/>
              </w:rPr>
              <w:t xml:space="preserve"> reported removal of 1 kg of PCBs via street sweeping. </w:t>
            </w:r>
            <w:hyperlink r:id="rId118"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an average of 74</w:t>
            </w:r>
            <w:r w:rsidRPr="00733008">
              <w:rPr>
                <w:rFonts w:ascii="Arial Narrow" w:hAnsi="Arial Narrow"/>
                <w:szCs w:val="20"/>
              </w:rPr>
              <w:t xml:space="preserve">% removal efficiency for TSS </w:t>
            </w:r>
            <w:r>
              <w:rPr>
                <w:rFonts w:ascii="Arial Narrow" w:hAnsi="Arial Narrow"/>
                <w:szCs w:val="20"/>
              </w:rPr>
              <w:t>for street sweeping based on two studies conducted outside of WA state.</w:t>
            </w:r>
            <w:r>
              <w:rPr>
                <w:rFonts w:ascii="Arial Narrow" w:hAnsi="Arial Narrow"/>
              </w:rPr>
              <w:t xml:space="preserve"> Although there is a wide range of reported reduction efficiencies, street sweeping is rated as a highly suitable in terms of reduction efficiency.</w:t>
            </w:r>
          </w:p>
        </w:tc>
      </w:tr>
      <w:tr w:rsidR="006B5EB5" w:rsidRPr="00E40ED4" w14:paraId="2FC9BCEA" w14:textId="77777777" w:rsidTr="006B5EB5">
        <w:trPr>
          <w:trHeight w:val="358"/>
          <w:jc w:val="center"/>
        </w:trPr>
        <w:tc>
          <w:tcPr>
            <w:tcW w:w="1340" w:type="dxa"/>
          </w:tcPr>
          <w:p w14:paraId="094D73CC"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764" w:type="dxa"/>
          </w:tcPr>
          <w:p w14:paraId="7B60131A" w14:textId="77777777" w:rsidR="006B5EB5" w:rsidRPr="00DB1673" w:rsidRDefault="006B5EB5" w:rsidP="006B5EB5">
            <w:pPr>
              <w:spacing w:before="60" w:after="60"/>
              <w:rPr>
                <w:rFonts w:ascii="Arial Narrow" w:hAnsi="Arial Narrow"/>
                <w:szCs w:val="20"/>
              </w:rPr>
            </w:pPr>
            <w:r>
              <w:rPr>
                <w:rFonts w:ascii="Arial Narrow" w:hAnsi="Arial Narrow"/>
                <w:szCs w:val="20"/>
              </w:rPr>
              <w:t xml:space="preserve">Spokane Valley’s 2016 estimated street sweeping costs are </w:t>
            </w:r>
            <w:hyperlink r:id="rId119" w:history="1">
              <w:r w:rsidRPr="00DB1673">
                <w:rPr>
                  <w:rStyle w:val="Hyperlink"/>
                  <w:rFonts w:ascii="Arial Narrow" w:hAnsi="Arial Narrow"/>
                  <w:szCs w:val="20"/>
                </w:rPr>
                <w:t>$490,000</w:t>
              </w:r>
            </w:hyperlink>
            <w:r>
              <w:rPr>
                <w:rFonts w:ascii="Arial Narrow" w:hAnsi="Arial Narrow"/>
                <w:szCs w:val="20"/>
              </w:rPr>
              <w:t xml:space="preserve">, however there are no known provisions in the contract that specify practices (e.g., area swept, equipment used, frequency) to target PCBs in addition to the usual objectives. Based on this cost, any modification to current sweeping practices in order to specifically target PCB source areas would likely be a fraction of this cost and certainly &lt;$100,000. </w:t>
            </w:r>
            <w:r w:rsidRPr="00DB1673">
              <w:rPr>
                <w:rFonts w:ascii="Arial Narrow" w:hAnsi="Arial Narrow"/>
                <w:szCs w:val="20"/>
              </w:rPr>
              <w:t>Long term costs are judged to be moderate.</w:t>
            </w:r>
            <w:r>
              <w:rPr>
                <w:rFonts w:ascii="Arial Narrow" w:hAnsi="Arial Narrow"/>
                <w:szCs w:val="20"/>
              </w:rPr>
              <w:t xml:space="preserve"> For example, purchasing a new, high efficiency sweeper could cost $200,000-$300,000.</w:t>
            </w:r>
          </w:p>
        </w:tc>
      </w:tr>
      <w:tr w:rsidR="006B5EB5" w:rsidRPr="00E40ED4" w14:paraId="1B7E8A28" w14:textId="77777777" w:rsidTr="006B5EB5">
        <w:trPr>
          <w:trHeight w:val="358"/>
          <w:jc w:val="center"/>
        </w:trPr>
        <w:tc>
          <w:tcPr>
            <w:tcW w:w="1340" w:type="dxa"/>
          </w:tcPr>
          <w:p w14:paraId="69612935"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764" w:type="dxa"/>
          </w:tcPr>
          <w:p w14:paraId="4F76CC0A"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State Departments of Transportation</w:t>
            </w:r>
          </w:p>
        </w:tc>
      </w:tr>
      <w:tr w:rsidR="006B5EB5" w:rsidRPr="00E40ED4" w14:paraId="386D86EE" w14:textId="77777777" w:rsidTr="006B5EB5">
        <w:trPr>
          <w:trHeight w:val="457"/>
          <w:jc w:val="center"/>
        </w:trPr>
        <w:tc>
          <w:tcPr>
            <w:tcW w:w="1340" w:type="dxa"/>
          </w:tcPr>
          <w:p w14:paraId="6086D0E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764" w:type="dxa"/>
          </w:tcPr>
          <w:p w14:paraId="2F0A47B4"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40DAFBB1" w14:textId="77777777" w:rsidTr="006B5EB5">
        <w:trPr>
          <w:trHeight w:val="691"/>
          <w:jc w:val="center"/>
        </w:trPr>
        <w:tc>
          <w:tcPr>
            <w:tcW w:w="1340" w:type="dxa"/>
          </w:tcPr>
          <w:p w14:paraId="5CDE175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764" w:type="dxa"/>
          </w:tcPr>
          <w:p w14:paraId="4F31B43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 xml:space="preserve">is primarily applicable to the City of Spokane, as they are responsible for the large majority of watershed area contributing to discharging stormwater systems. </w:t>
            </w:r>
            <w:r w:rsidRPr="001B6BC1">
              <w:rPr>
                <w:rFonts w:ascii="Arial Narrow" w:hAnsi="Arial Narrow"/>
                <w:color w:val="000000" w:themeColor="text1"/>
              </w:rPr>
              <w:t>The City is currently developing and implementing an Integrated Clean Water Plan designed to control PCB loading from their stormwater systems</w:t>
            </w:r>
            <w:r>
              <w:rPr>
                <w:rFonts w:ascii="Arial Narrow" w:hAnsi="Arial Narrow"/>
                <w:color w:val="000000" w:themeColor="text1"/>
              </w:rPr>
              <w:t>, which includes street sweeping</w:t>
            </w:r>
            <w:r w:rsidRPr="001B6BC1">
              <w:rPr>
                <w:rFonts w:ascii="Arial Narrow" w:hAnsi="Arial Narrow"/>
                <w:color w:val="000000" w:themeColor="text1"/>
              </w:rPr>
              <w:t xml:space="preserve">. </w:t>
            </w:r>
            <w:r w:rsidRPr="001B6BC1">
              <w:rPr>
                <w:rFonts w:ascii="Arial Narrow" w:hAnsi="Arial Narrow"/>
              </w:rPr>
              <w:t>I</w:t>
            </w:r>
            <w:r>
              <w:rPr>
                <w:rFonts w:ascii="Arial Narrow" w:hAnsi="Arial Narrow"/>
              </w:rPr>
              <w:t>t may be beneficial for other communities with stormwater discharges, although the size of their service area is relatively small.</w:t>
            </w:r>
          </w:p>
        </w:tc>
      </w:tr>
      <w:tr w:rsidR="006B5EB5" w:rsidRPr="00E40ED4" w14:paraId="7188FBF8" w14:textId="77777777" w:rsidTr="006B5EB5">
        <w:trPr>
          <w:trHeight w:val="20"/>
          <w:jc w:val="center"/>
        </w:trPr>
        <w:tc>
          <w:tcPr>
            <w:tcW w:w="1340" w:type="dxa"/>
          </w:tcPr>
          <w:p w14:paraId="2BF6961C"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764" w:type="dxa"/>
          </w:tcPr>
          <w:p w14:paraId="2DE97DB9"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provides significant secondary benefits by reducing the loading to the Spokane River of pollutants typically associated with impervious surfaces, such as phosphorus. </w:t>
            </w:r>
          </w:p>
        </w:tc>
      </w:tr>
      <w:tr w:rsidR="006B5EB5" w:rsidRPr="00E40ED4" w14:paraId="5D5E1780" w14:textId="77777777" w:rsidTr="006B5EB5">
        <w:trPr>
          <w:trHeight w:val="20"/>
          <w:jc w:val="center"/>
        </w:trPr>
        <w:tc>
          <w:tcPr>
            <w:tcW w:w="1340" w:type="dxa"/>
          </w:tcPr>
          <w:p w14:paraId="2F374A29"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764" w:type="dxa"/>
          </w:tcPr>
          <w:p w14:paraId="7724E47A" w14:textId="77777777" w:rsidR="006B5EB5" w:rsidRDefault="006B5EB5" w:rsidP="006B5EB5">
            <w:pPr>
              <w:pStyle w:val="Footer"/>
              <w:tabs>
                <w:tab w:val="left" w:pos="0"/>
                <w:tab w:val="left" w:pos="144"/>
                <w:tab w:val="left" w:pos="4320"/>
              </w:tabs>
              <w:spacing w:before="60" w:after="60"/>
              <w:rPr>
                <w:rFonts w:ascii="Arial Narrow" w:hAnsi="Arial Narrow"/>
                <w:i/>
              </w:rPr>
            </w:pPr>
            <w:r w:rsidRPr="00704BF6">
              <w:rPr>
                <w:rFonts w:ascii="Arial Narrow" w:hAnsi="Arial Narrow"/>
              </w:rPr>
              <w:t>This control action can likely be developed within two years</w:t>
            </w:r>
            <w:r>
              <w:rPr>
                <w:rFonts w:ascii="Arial Narrow" w:hAnsi="Arial Narrow"/>
              </w:rPr>
              <w:t>.</w:t>
            </w:r>
            <w:r w:rsidRPr="00704BF6">
              <w:rPr>
                <w:rFonts w:ascii="Arial Narrow" w:hAnsi="Arial Narrow"/>
              </w:rPr>
              <w:t xml:space="preserve"> </w:t>
            </w:r>
            <w:r>
              <w:rPr>
                <w:rFonts w:ascii="Arial Narrow" w:hAnsi="Arial Narrow"/>
              </w:rPr>
              <w:t>Because street sweeping is already being applied, it is unlikely that modification to existing practices will show measureable benefits within the next five years.</w:t>
            </w:r>
          </w:p>
        </w:tc>
      </w:tr>
    </w:tbl>
    <w:p w14:paraId="7DB87B03" w14:textId="77777777" w:rsidR="006B5EB5" w:rsidRPr="00390AAA" w:rsidRDefault="006B5EB5" w:rsidP="00A15ECF">
      <w:pPr>
        <w:pStyle w:val="Heading3"/>
        <w:numPr>
          <w:ilvl w:val="0"/>
          <w:numId w:val="0"/>
        </w:numPr>
        <w:ind w:left="360"/>
        <w:jc w:val="center"/>
      </w:pPr>
      <w:r>
        <w:br w:type="column"/>
      </w:r>
      <w:r w:rsidRPr="002D1D63">
        <w:rPr>
          <w:rFonts w:ascii="Arial Narrow" w:hAnsi="Arial Narrow"/>
          <w:b w:val="0"/>
          <w:sz w:val="32"/>
        </w:rPr>
        <w:t>Catch Basin/Pipe Cleanout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5F50E41D" w14:textId="77777777" w:rsidTr="006B5EB5">
        <w:trPr>
          <w:jc w:val="center"/>
        </w:trPr>
        <w:tc>
          <w:tcPr>
            <w:tcW w:w="1340" w:type="dxa"/>
          </w:tcPr>
          <w:p w14:paraId="2954296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CC57CC9" w14:textId="77777777" w:rsidR="006B5EB5" w:rsidRPr="00793FFD" w:rsidRDefault="006B5EB5" w:rsidP="006B5EB5">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i</w:t>
            </w:r>
            <w:r w:rsidRPr="00793FFD">
              <w:rPr>
                <w:rFonts w:ascii="Arial Narrow" w:hAnsi="Arial Narrow"/>
              </w:rPr>
              <w:t xml:space="preserve">ncrease </w:t>
            </w:r>
            <w:r>
              <w:rPr>
                <w:rFonts w:ascii="Arial Narrow" w:hAnsi="Arial Narrow"/>
              </w:rPr>
              <w:t xml:space="preserve">the </w:t>
            </w:r>
            <w:r w:rsidRPr="00704BF6">
              <w:rPr>
                <w:rFonts w:ascii="Arial Narrow" w:hAnsi="Arial Narrow"/>
              </w:rPr>
              <w:t>efficiency or effectiveness</w:t>
            </w:r>
            <w:r w:rsidRPr="00793FFD">
              <w:rPr>
                <w:rFonts w:ascii="Arial Narrow" w:hAnsi="Arial Narrow"/>
              </w:rPr>
              <w:t xml:space="preserve"> of catch basin and pipe cleanout to specifically remove PCB-contaminated sediment</w:t>
            </w:r>
            <w:r w:rsidRPr="00FC074D">
              <w:rPr>
                <w:rFonts w:ascii="Arial Narrow" w:hAnsi="Arial Narrow"/>
              </w:rPr>
              <w:t>.</w:t>
            </w:r>
          </w:p>
        </w:tc>
      </w:tr>
      <w:tr w:rsidR="006B5EB5" w:rsidRPr="00E40ED4" w14:paraId="2E9D4B4A" w14:textId="77777777" w:rsidTr="006B5EB5">
        <w:trPr>
          <w:jc w:val="center"/>
        </w:trPr>
        <w:tc>
          <w:tcPr>
            <w:tcW w:w="1340" w:type="dxa"/>
          </w:tcPr>
          <w:p w14:paraId="3D4C161C" w14:textId="1DF92FC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53" w:author="Dave Dilks" w:date="2016-10-23T08:23:00Z">
              <w:r w:rsidDel="00AC1780">
                <w:rPr>
                  <w:rFonts w:ascii="Arial Narrow" w:hAnsi="Arial Narrow"/>
                  <w:b/>
                  <w:bCs/>
                  <w:szCs w:val="20"/>
                </w:rPr>
                <w:delText>Type:</w:delText>
              </w:r>
            </w:del>
            <w:ins w:id="3054" w:author="Dave Dilks" w:date="2016-10-23T08:23:00Z">
              <w:r w:rsidR="00AC1780">
                <w:rPr>
                  <w:rFonts w:ascii="Arial Narrow" w:hAnsi="Arial Narrow"/>
                  <w:b/>
                  <w:bCs/>
                  <w:szCs w:val="20"/>
                </w:rPr>
                <w:t>Group:</w:t>
              </w:r>
            </w:ins>
          </w:p>
        </w:tc>
        <w:tc>
          <w:tcPr>
            <w:tcW w:w="7354" w:type="dxa"/>
          </w:tcPr>
          <w:p w14:paraId="2AF90764"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3453480F" w14:textId="77777777" w:rsidTr="006B5EB5">
        <w:trPr>
          <w:jc w:val="center"/>
        </w:trPr>
        <w:tc>
          <w:tcPr>
            <w:tcW w:w="1340" w:type="dxa"/>
          </w:tcPr>
          <w:p w14:paraId="635E260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DE6CE90"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all pathways that deliver PCBs to discharging stormwater systems.</w:t>
            </w:r>
            <w:r w:rsidRPr="00466F6D">
              <w:rPr>
                <w:rFonts w:ascii="Arial Narrow" w:hAnsi="Arial Narrow"/>
                <w:szCs w:val="20"/>
              </w:rPr>
              <w:t xml:space="preserve"> </w:t>
            </w:r>
            <w:r>
              <w:rPr>
                <w:rFonts w:ascii="Arial Narrow" w:hAnsi="Arial Narrow"/>
                <w:szCs w:val="20"/>
              </w:rPr>
              <w:t>The overall magnitude of the stormwater delivery pathway is 15-94 mg/day. Because this Control Action has the potential to affect the majority of delivered stormwater loads, the action is rated as highly suitable in terms of pathway.</w:t>
            </w:r>
          </w:p>
          <w:p w14:paraId="0A8F3E3C"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AB1D39F" wp14:editId="2310482A">
                  <wp:extent cx="4325112" cy="1554480"/>
                  <wp:effectExtent l="0" t="0" r="0" b="762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18742D77" w14:textId="77777777" w:rsidTr="006B5EB5">
        <w:trPr>
          <w:trHeight w:val="358"/>
          <w:jc w:val="center"/>
        </w:trPr>
        <w:tc>
          <w:tcPr>
            <w:tcW w:w="1340" w:type="dxa"/>
          </w:tcPr>
          <w:p w14:paraId="7A002D21"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3D04857" w14:textId="77777777" w:rsidR="006B5EB5" w:rsidRPr="00CE254B" w:rsidRDefault="006B5EB5" w:rsidP="006B5EB5">
            <w:pPr>
              <w:spacing w:before="60" w:after="60"/>
              <w:rPr>
                <w:rFonts w:ascii="Arial Narrow" w:hAnsi="Arial Narrow"/>
                <w:szCs w:val="20"/>
                <w:highlight w:val="yellow"/>
              </w:rPr>
            </w:pPr>
            <w:r w:rsidRPr="00CE254B">
              <w:rPr>
                <w:rFonts w:ascii="Arial Narrow" w:hAnsi="Arial Narrow"/>
                <w:szCs w:val="20"/>
              </w:rPr>
              <w:t>While the exact reduction efficiency on the PCB overall loading rate is uncertain, the Control Action is effective in removing PCBs that could otherwise be delivered to the system. The City of Spokane removed 32.4 grams PCBs removed from their catch basins between 2010 and 2012 (</w:t>
            </w:r>
            <w:hyperlink r:id="rId121" w:history="1">
              <w:r w:rsidRPr="00CE254B">
                <w:rPr>
                  <w:rStyle w:val="Hyperlink"/>
                  <w:rFonts w:ascii="Arial Narrow" w:hAnsi="Arial Narrow"/>
                  <w:szCs w:val="20"/>
                </w:rPr>
                <w:t>Schmidt, 2015</w:t>
              </w:r>
            </w:hyperlink>
            <w:r w:rsidRPr="00CE254B">
              <w:rPr>
                <w:rFonts w:ascii="Arial Narrow" w:hAnsi="Arial Narrow"/>
                <w:szCs w:val="20"/>
              </w:rPr>
              <w:t xml:space="preserve">). This action also assists in source identification if PCB concentrations of the removed sediments are measured, as catch basins with higher PCB concentrations indicated elevated source areas in their drainage basis. Given the amount of PCB mass removed relative to overall stomwater loading, this action is rated as </w:t>
            </w:r>
            <w:r>
              <w:rPr>
                <w:rFonts w:ascii="Arial Narrow" w:hAnsi="Arial Narrow"/>
                <w:szCs w:val="20"/>
              </w:rPr>
              <w:t xml:space="preserve">highly </w:t>
            </w:r>
            <w:r w:rsidRPr="00CE254B">
              <w:rPr>
                <w:rFonts w:ascii="Arial Narrow" w:hAnsi="Arial Narrow"/>
                <w:szCs w:val="20"/>
              </w:rPr>
              <w:t>suitable.</w:t>
            </w:r>
          </w:p>
        </w:tc>
      </w:tr>
      <w:tr w:rsidR="006B5EB5" w:rsidRPr="00E40ED4" w14:paraId="07F52AC7" w14:textId="77777777" w:rsidTr="006B5EB5">
        <w:trPr>
          <w:trHeight w:val="358"/>
          <w:jc w:val="center"/>
        </w:trPr>
        <w:tc>
          <w:tcPr>
            <w:tcW w:w="1340" w:type="dxa"/>
          </w:tcPr>
          <w:p w14:paraId="3C00EB73"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A555D9E" w14:textId="77777777" w:rsidR="006B5EB5" w:rsidRPr="00CF50C8" w:rsidRDefault="006B5EB5" w:rsidP="006B5EB5">
            <w:pPr>
              <w:rPr>
                <w:rFonts w:ascii="Arial Narrow" w:hAnsi="Arial Narrow"/>
                <w:szCs w:val="20"/>
              </w:rPr>
            </w:pPr>
            <w:r>
              <w:rPr>
                <w:rFonts w:ascii="Arial Narrow" w:hAnsi="Arial Narrow"/>
                <w:szCs w:val="20"/>
              </w:rPr>
              <w:t xml:space="preserve">The City of Spokane spent just over $1 million on routine catch basin pumping each year (including staff, administration, dumping fees, and equipment). Increasing the frequency or changing the type of cleaning administered to catch basins in order to more effectively target PCB reduction would likely be a fraction of the total cost, or &lt;$100,000 per year. Other communities’ costs can be estimated based on the size of the city </w:t>
            </w:r>
            <w:r w:rsidRPr="009C4432">
              <w:rPr>
                <w:rFonts w:ascii="Arial Narrow" w:hAnsi="Arial Narrow"/>
                <w:szCs w:val="20"/>
              </w:rPr>
              <w:t>and number of catch basins.</w:t>
            </w:r>
            <w:r>
              <w:rPr>
                <w:rFonts w:ascii="Arial Narrow" w:hAnsi="Arial Narrow"/>
                <w:szCs w:val="20"/>
              </w:rPr>
              <w:t xml:space="preserve"> In 2015 the City </w:t>
            </w:r>
            <w:r w:rsidRPr="009C4432">
              <w:rPr>
                <w:rFonts w:ascii="Arial Narrow" w:hAnsi="Arial Narrow"/>
                <w:szCs w:val="20"/>
              </w:rPr>
              <w:t xml:space="preserve">checked 15,716 </w:t>
            </w:r>
            <w:r>
              <w:rPr>
                <w:rFonts w:ascii="Arial Narrow" w:hAnsi="Arial Narrow"/>
                <w:szCs w:val="20"/>
              </w:rPr>
              <w:t>catch basins (of a total over 21,000)</w:t>
            </w:r>
            <w:r w:rsidRPr="009C4432">
              <w:rPr>
                <w:rFonts w:ascii="Arial Narrow" w:hAnsi="Arial Narrow"/>
                <w:szCs w:val="20"/>
              </w:rPr>
              <w:t xml:space="preserve"> and pumped 1</w:t>
            </w:r>
            <w:r>
              <w:rPr>
                <w:rFonts w:ascii="Arial Narrow" w:hAnsi="Arial Narrow"/>
                <w:szCs w:val="20"/>
              </w:rPr>
              <w:t>,</w:t>
            </w:r>
            <w:r w:rsidRPr="009C4432">
              <w:rPr>
                <w:rFonts w:ascii="Arial Narrow" w:hAnsi="Arial Narrow"/>
                <w:szCs w:val="20"/>
              </w:rPr>
              <w:t>723</w:t>
            </w:r>
            <w:r>
              <w:rPr>
                <w:rFonts w:ascii="Arial Narrow" w:hAnsi="Arial Narrow"/>
                <w:szCs w:val="20"/>
              </w:rPr>
              <w:t xml:space="preserve">. The area they inspect </w:t>
            </w:r>
            <w:r w:rsidRPr="009C4432">
              <w:rPr>
                <w:rFonts w:ascii="Arial Narrow" w:hAnsi="Arial Narrow"/>
                <w:szCs w:val="20"/>
              </w:rPr>
              <w:t>includ</w:t>
            </w:r>
            <w:r>
              <w:rPr>
                <w:rFonts w:ascii="Arial Narrow" w:hAnsi="Arial Narrow"/>
                <w:szCs w:val="20"/>
              </w:rPr>
              <w:t>es</w:t>
            </w:r>
            <w:r w:rsidRPr="009C4432">
              <w:rPr>
                <w:rFonts w:ascii="Arial Narrow" w:hAnsi="Arial Narrow"/>
                <w:szCs w:val="20"/>
              </w:rPr>
              <w:t xml:space="preserve"> the CSO area and drywells.</w:t>
            </w:r>
            <w:r>
              <w:rPr>
                <w:rFonts w:ascii="Arial Narrow" w:hAnsi="Arial Narrow"/>
                <w:szCs w:val="20"/>
              </w:rPr>
              <w:t xml:space="preserve"> </w:t>
            </w:r>
          </w:p>
        </w:tc>
      </w:tr>
      <w:tr w:rsidR="006B5EB5" w:rsidRPr="00E40ED4" w14:paraId="31E1CF69" w14:textId="77777777" w:rsidTr="006B5EB5">
        <w:trPr>
          <w:trHeight w:val="358"/>
          <w:jc w:val="center"/>
        </w:trPr>
        <w:tc>
          <w:tcPr>
            <w:tcW w:w="1340" w:type="dxa"/>
          </w:tcPr>
          <w:p w14:paraId="6376C67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EA9C46F"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Department of Transportation</w:t>
            </w:r>
          </w:p>
        </w:tc>
      </w:tr>
      <w:tr w:rsidR="006B5EB5" w:rsidRPr="00E40ED4" w14:paraId="2B2320FA" w14:textId="77777777" w:rsidTr="006B5EB5">
        <w:trPr>
          <w:trHeight w:val="358"/>
          <w:jc w:val="center"/>
        </w:trPr>
        <w:tc>
          <w:tcPr>
            <w:tcW w:w="1340" w:type="dxa"/>
          </w:tcPr>
          <w:p w14:paraId="3EDEB700"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11F5C43"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66579904" w14:textId="77777777" w:rsidTr="006B5EB5">
        <w:trPr>
          <w:trHeight w:val="691"/>
          <w:jc w:val="center"/>
        </w:trPr>
        <w:tc>
          <w:tcPr>
            <w:tcW w:w="1340" w:type="dxa"/>
          </w:tcPr>
          <w:p w14:paraId="7DB4D7DB"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DC9EB61"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is primarily applicable to the City of Spokane, as they are responsible for the large majority of watershed area contributing to discharging stormwater systems. The City is currently developing and implementing an Integrated Clean Water Plan designed to control PCB loading from their stormwater systems, so independent development of Control Actions by the Task Force is considered redundant to this effort.</w:t>
            </w:r>
          </w:p>
        </w:tc>
      </w:tr>
      <w:tr w:rsidR="006B5EB5" w:rsidRPr="00E40ED4" w14:paraId="7942C6D0" w14:textId="77777777" w:rsidTr="006B5EB5">
        <w:trPr>
          <w:trHeight w:val="691"/>
          <w:jc w:val="center"/>
        </w:trPr>
        <w:tc>
          <w:tcPr>
            <w:tcW w:w="1340" w:type="dxa"/>
          </w:tcPr>
          <w:p w14:paraId="499611CF"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p w14:paraId="1D36067F" w14:textId="77777777" w:rsidR="006B5EB5" w:rsidRDefault="006B5EB5" w:rsidP="006B5EB5">
            <w:pPr>
              <w:spacing w:before="60" w:after="60"/>
              <w:rPr>
                <w:rFonts w:ascii="Arial Narrow" w:hAnsi="Arial Narrow"/>
                <w:b/>
                <w:bCs/>
                <w:szCs w:val="20"/>
              </w:rPr>
            </w:pPr>
          </w:p>
        </w:tc>
        <w:tc>
          <w:tcPr>
            <w:tcW w:w="7354" w:type="dxa"/>
          </w:tcPr>
          <w:p w14:paraId="3CA3F6E0"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by reducing the loading to the Spokane River of pollutants typically associated with solids (e.g. metals, bacteria) that are captured be catch basins. More frequent catch basin cleanout can also prevent flooding.</w:t>
            </w:r>
          </w:p>
        </w:tc>
      </w:tr>
      <w:tr w:rsidR="006B5EB5" w:rsidRPr="00E40ED4" w14:paraId="647EDAED" w14:textId="77777777" w:rsidTr="006B5EB5">
        <w:trPr>
          <w:trHeight w:val="691"/>
          <w:jc w:val="center"/>
        </w:trPr>
        <w:tc>
          <w:tcPr>
            <w:tcW w:w="1340" w:type="dxa"/>
          </w:tcPr>
          <w:p w14:paraId="11D218CB"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440DE7B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is currently being implemented. The extent to which additional </w:t>
            </w:r>
            <w:r w:rsidRPr="00793FFD">
              <w:rPr>
                <w:rFonts w:ascii="Arial Narrow" w:hAnsi="Arial Narrow"/>
              </w:rPr>
              <w:t>catch basin and pipe cleanout</w:t>
            </w:r>
            <w:r>
              <w:rPr>
                <w:rFonts w:ascii="Arial Narrow" w:hAnsi="Arial Narrow"/>
              </w:rPr>
              <w:t xml:space="preserve"> will result in observable near-term reductions in stormwater PCB loads is unknown.</w:t>
            </w:r>
          </w:p>
        </w:tc>
      </w:tr>
    </w:tbl>
    <w:p w14:paraId="44F1C929" w14:textId="77777777" w:rsidR="00A15ECF" w:rsidRDefault="00A15ECF" w:rsidP="00A15ECF">
      <w:pPr>
        <w:pStyle w:val="Heading3"/>
        <w:numPr>
          <w:ilvl w:val="0"/>
          <w:numId w:val="0"/>
        </w:numPr>
        <w:rPr>
          <w:rFonts w:ascii="Arial Narrow" w:hAnsi="Arial Narrow"/>
          <w:b w:val="0"/>
          <w:sz w:val="32"/>
        </w:rPr>
      </w:pPr>
    </w:p>
    <w:p w14:paraId="71A19D92" w14:textId="0ABF07B5" w:rsidR="006B5EB5" w:rsidRPr="002D1D63" w:rsidRDefault="00A15ECF" w:rsidP="00A15ECF">
      <w:pPr>
        <w:pStyle w:val="Heading3"/>
        <w:numPr>
          <w:ilvl w:val="0"/>
          <w:numId w:val="0"/>
        </w:numPr>
        <w:jc w:val="center"/>
        <w:rPr>
          <w:rFonts w:ascii="Arial Narrow" w:hAnsi="Arial Narrow"/>
          <w:b w:val="0"/>
          <w:sz w:val="32"/>
        </w:rPr>
      </w:pPr>
      <w:r>
        <w:rPr>
          <w:rFonts w:ascii="Arial Narrow" w:hAnsi="Arial Narrow"/>
          <w:b w:val="0"/>
          <w:sz w:val="32"/>
        </w:rPr>
        <w:br w:type="column"/>
      </w:r>
      <w:r w:rsidR="006B5EB5" w:rsidRPr="002D1D63">
        <w:rPr>
          <w:rFonts w:ascii="Arial Narrow" w:hAnsi="Arial Narrow"/>
          <w:b w:val="0"/>
          <w:sz w:val="32"/>
        </w:rPr>
        <w:t>Purchasing Standards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6B5EB5" w:rsidRPr="00E40ED4" w14:paraId="01D99032" w14:textId="77777777" w:rsidTr="006B5EB5">
        <w:trPr>
          <w:jc w:val="center"/>
        </w:trPr>
        <w:tc>
          <w:tcPr>
            <w:tcW w:w="771" w:type="pct"/>
          </w:tcPr>
          <w:p w14:paraId="6026E45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F120869" w14:textId="77777777" w:rsidR="006B5EB5" w:rsidRPr="00793FFD" w:rsidRDefault="006B5EB5" w:rsidP="006B5EB5">
            <w:pPr>
              <w:pStyle w:val="Footer"/>
              <w:spacing w:before="60" w:after="60"/>
              <w:rPr>
                <w:rFonts w:ascii="Arial Narrow" w:hAnsi="Arial Narrow"/>
                <w:i/>
                <w:color w:val="FF0000"/>
              </w:rPr>
            </w:pPr>
            <w:r w:rsidRPr="005F6BC2">
              <w:rPr>
                <w:rFonts w:ascii="Arial Narrow" w:hAnsi="Arial Narrow"/>
              </w:rPr>
              <w:t xml:space="preserve">This action consists of </w:t>
            </w:r>
            <w:r>
              <w:rPr>
                <w:rFonts w:ascii="Arial Narrow" w:hAnsi="Arial Narrow"/>
              </w:rPr>
              <w:t xml:space="preserve">using existing local and state regulations to </w:t>
            </w:r>
            <w:r w:rsidRPr="00793FFD">
              <w:rPr>
                <w:rFonts w:ascii="Arial Narrow" w:hAnsi="Arial Narrow"/>
              </w:rPr>
              <w:t>reduce or eliminate the</w:t>
            </w:r>
            <w:r>
              <w:rPr>
                <w:rFonts w:ascii="Arial Narrow" w:hAnsi="Arial Narrow"/>
              </w:rPr>
              <w:t xml:space="preserve"> </w:t>
            </w:r>
            <w:r w:rsidRPr="00793FFD">
              <w:rPr>
                <w:rFonts w:ascii="Arial Narrow" w:hAnsi="Arial Narrow"/>
              </w:rPr>
              <w:t xml:space="preserve">purchase of products that contain PCBs.  </w:t>
            </w:r>
            <w:r>
              <w:rPr>
                <w:rFonts w:ascii="Arial Narrow" w:hAnsi="Arial Narrow"/>
              </w:rPr>
              <w:t xml:space="preserve">When wholistically implemented, it would include: 1) gathering information about PCB content in purchased products; 2) working with manufacturers to identify products with preferentially low concentrations of PCB; 3) preparing contract specifications for government purchased products in accordance with State law; and 4) providing public access to information and specifications that encourage the purchase of products with no or minimal concentrations of PCB. </w:t>
            </w:r>
          </w:p>
        </w:tc>
      </w:tr>
      <w:tr w:rsidR="006B5EB5" w:rsidRPr="00E40ED4" w14:paraId="11FDC9CD" w14:textId="77777777" w:rsidTr="006B5EB5">
        <w:trPr>
          <w:jc w:val="center"/>
        </w:trPr>
        <w:tc>
          <w:tcPr>
            <w:tcW w:w="771" w:type="pct"/>
          </w:tcPr>
          <w:p w14:paraId="127D7ECC" w14:textId="5F5999B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55" w:author="Dave Dilks" w:date="2016-10-23T08:23:00Z">
              <w:r w:rsidDel="00AC1780">
                <w:rPr>
                  <w:rFonts w:ascii="Arial Narrow" w:hAnsi="Arial Narrow"/>
                  <w:b/>
                  <w:bCs/>
                  <w:szCs w:val="20"/>
                </w:rPr>
                <w:delText>Type:</w:delText>
              </w:r>
            </w:del>
            <w:ins w:id="3056" w:author="Dave Dilks" w:date="2016-10-23T08:23:00Z">
              <w:r w:rsidR="00AC1780">
                <w:rPr>
                  <w:rFonts w:ascii="Arial Narrow" w:hAnsi="Arial Narrow"/>
                  <w:b/>
                  <w:bCs/>
                  <w:szCs w:val="20"/>
                </w:rPr>
                <w:t>Group:</w:t>
              </w:r>
            </w:ins>
          </w:p>
        </w:tc>
        <w:tc>
          <w:tcPr>
            <w:tcW w:w="4229" w:type="pct"/>
          </w:tcPr>
          <w:p w14:paraId="7376072A"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32045215" w14:textId="77777777" w:rsidTr="006B5EB5">
        <w:trPr>
          <w:jc w:val="center"/>
        </w:trPr>
        <w:tc>
          <w:tcPr>
            <w:tcW w:w="771" w:type="pct"/>
          </w:tcPr>
          <w:p w14:paraId="5033748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610AE5BD"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estimated as entering the watershed at a rate of 0.2 to 450 mg/day.</w:t>
            </w:r>
            <w:r w:rsidRPr="00466F6D">
              <w:rPr>
                <w:rFonts w:ascii="Arial Narrow" w:hAnsi="Arial Narrow"/>
                <w:szCs w:val="20"/>
              </w:rPr>
              <w:t xml:space="preserve"> </w:t>
            </w:r>
            <w:r>
              <w:rPr>
                <w:rFonts w:ascii="Arial Narrow" w:hAnsi="Arial Narrow"/>
                <w:szCs w:val="20"/>
              </w:rPr>
              <w:t xml:space="preserve">This class of PCBs is essentially unregulated so that it has the potential to significantly affect the delivery pathways for wastewater (54-2923 mg/day) and stormwater (15-94 mg/day) loading, although the specific contribution of inadvertent sources to these pathways is unknown. </w:t>
            </w:r>
          </w:p>
          <w:p w14:paraId="7A1C7D6A"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42AD3F16" wp14:editId="0B5A01F1">
                  <wp:extent cx="4251960" cy="22860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32C1878A" w14:textId="77777777" w:rsidTr="006B5EB5">
        <w:trPr>
          <w:trHeight w:val="358"/>
          <w:jc w:val="center"/>
        </w:trPr>
        <w:tc>
          <w:tcPr>
            <w:tcW w:w="771" w:type="pct"/>
          </w:tcPr>
          <w:p w14:paraId="6ACDABCB"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6F44857A" w14:textId="77777777" w:rsidR="006B5EB5" w:rsidRDefault="006B5EB5" w:rsidP="006B5EB5">
            <w:pPr>
              <w:spacing w:before="60" w:after="60"/>
              <w:rPr>
                <w:rFonts w:ascii="Arial Narrow" w:hAnsi="Arial Narrow"/>
                <w:szCs w:val="20"/>
              </w:rPr>
            </w:pPr>
            <w:r>
              <w:rPr>
                <w:rFonts w:ascii="Arial Narrow" w:hAnsi="Arial Narrow"/>
                <w:szCs w:val="20"/>
              </w:rPr>
              <w:t>T</w:t>
            </w:r>
            <w:r w:rsidRPr="00CE254B">
              <w:rPr>
                <w:rFonts w:ascii="Arial Narrow" w:hAnsi="Arial Narrow"/>
                <w:szCs w:val="20"/>
              </w:rPr>
              <w:t xml:space="preserve">his control action </w:t>
            </w:r>
            <w:r>
              <w:rPr>
                <w:rFonts w:ascii="Arial Narrow" w:hAnsi="Arial Narrow"/>
                <w:szCs w:val="20"/>
              </w:rPr>
              <w:t>can t</w:t>
            </w:r>
            <w:r w:rsidRPr="00CE254B">
              <w:rPr>
                <w:rFonts w:ascii="Arial Narrow" w:hAnsi="Arial Narrow"/>
                <w:szCs w:val="20"/>
              </w:rPr>
              <w:t>heoretically reduce the contribution of affected inadvertent sources by 100%, if products currently containing PCBs can be replaced with PCB-free products.  For this reason, it is rated as highly suitable in terms of reduction efficiency.</w:t>
            </w:r>
            <w:r>
              <w:rPr>
                <w:rFonts w:ascii="Arial Narrow" w:hAnsi="Arial Narrow"/>
                <w:i/>
                <w:szCs w:val="20"/>
              </w:rPr>
              <w:t xml:space="preserve"> </w:t>
            </w:r>
          </w:p>
        </w:tc>
      </w:tr>
      <w:tr w:rsidR="006B5EB5" w:rsidRPr="00E40ED4" w14:paraId="3C132472" w14:textId="77777777" w:rsidTr="006B5EB5">
        <w:trPr>
          <w:trHeight w:val="358"/>
          <w:jc w:val="center"/>
        </w:trPr>
        <w:tc>
          <w:tcPr>
            <w:tcW w:w="771" w:type="pct"/>
          </w:tcPr>
          <w:p w14:paraId="45799A77"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65279F32" w14:textId="77777777" w:rsidR="006B5EB5" w:rsidRPr="00E76BEF" w:rsidRDefault="006B5EB5" w:rsidP="006B5EB5">
            <w:pPr>
              <w:spacing w:before="60" w:after="60"/>
              <w:rPr>
                <w:rFonts w:ascii="Arial Narrow" w:hAnsi="Arial Narrow"/>
                <w:szCs w:val="20"/>
              </w:rPr>
            </w:pPr>
            <w:r>
              <w:rPr>
                <w:rFonts w:ascii="Arial Narrow" w:hAnsi="Arial Narrow"/>
                <w:szCs w:val="20"/>
              </w:rPr>
              <w:t>The costs associated with this control action include: 1) Product identification and sampling; 2) Manufacturer outreach, 3) Contract specifications development and 4) public outreach. These costs are expected to be shared by implementing entities, depending on needs and funding availability.</w:t>
            </w:r>
          </w:p>
        </w:tc>
      </w:tr>
      <w:tr w:rsidR="006B5EB5" w:rsidRPr="00E40ED4" w14:paraId="5D08042B" w14:textId="77777777" w:rsidTr="006B5EB5">
        <w:trPr>
          <w:trHeight w:val="358"/>
          <w:jc w:val="center"/>
        </w:trPr>
        <w:tc>
          <w:tcPr>
            <w:tcW w:w="771" w:type="pct"/>
          </w:tcPr>
          <w:p w14:paraId="4569F6B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0D2B9BE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State governments (Departments of Ecology, Environmental Protection, Enterprise Services, Transportation), local jurisdictions within the watershed.</w:t>
            </w:r>
          </w:p>
        </w:tc>
      </w:tr>
      <w:tr w:rsidR="006B5EB5" w:rsidRPr="00E40ED4" w14:paraId="775D0ECD" w14:textId="77777777" w:rsidTr="006B5EB5">
        <w:trPr>
          <w:trHeight w:val="358"/>
          <w:jc w:val="center"/>
        </w:trPr>
        <w:tc>
          <w:tcPr>
            <w:tcW w:w="771" w:type="pct"/>
          </w:tcPr>
          <w:p w14:paraId="1794C203"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0E39F24"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6B5EB5" w:rsidRPr="00E40ED4" w14:paraId="247A7FCF" w14:textId="77777777" w:rsidTr="006B5EB5">
        <w:trPr>
          <w:trHeight w:val="288"/>
          <w:jc w:val="center"/>
        </w:trPr>
        <w:tc>
          <w:tcPr>
            <w:tcW w:w="771" w:type="pct"/>
          </w:tcPr>
          <w:p w14:paraId="480DCFCC"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54E9B2BA" w14:textId="77777777" w:rsidR="006B5EB5" w:rsidRPr="00C93E7B" w:rsidRDefault="006B5EB5" w:rsidP="006B5EB5">
            <w:pPr>
              <w:widowControl w:val="0"/>
              <w:tabs>
                <w:tab w:val="left" w:pos="1541"/>
              </w:tabs>
              <w:spacing w:before="5" w:after="20" w:line="266" w:lineRule="auto"/>
              <w:rPr>
                <w:rFonts w:ascii="Arial Narrow" w:hAnsi="Arial Narrow"/>
              </w:rPr>
            </w:pPr>
            <w:r w:rsidRPr="00870656">
              <w:rPr>
                <w:rFonts w:ascii="Arial Narrow" w:hAnsi="Arial Narrow"/>
              </w:rPr>
              <w:t>Washington State Senate Bill 6086 (passed in 2014) requires State agencies to</w:t>
            </w:r>
            <w:r>
              <w:rPr>
                <w:rFonts w:ascii="Arial Narrow" w:hAnsi="Arial Narrow"/>
              </w:rPr>
              <w:t xml:space="preserve"> </w:t>
            </w:r>
            <w:r w:rsidRPr="00870656">
              <w:rPr>
                <w:rFonts w:ascii="Arial Narrow" w:hAnsi="Arial Narrow"/>
              </w:rPr>
              <w:t>establish a purchasing and procurement policy that provides a preference for products that do not contain PCBs. (</w:t>
            </w:r>
            <w:hyperlink r:id="rId123">
              <w:r w:rsidRPr="00CE254B">
                <w:rPr>
                  <w:rStyle w:val="Hyperlink"/>
                  <w:rFonts w:ascii="Arial Narrow" w:hAnsi="Arial Narrow"/>
                  <w:szCs w:val="20"/>
                </w:rPr>
                <w:t>http://apps.leg.wa.gov/billinfo/summary.aspx?bill=6086&amp;year=2013</w:t>
              </w:r>
            </w:hyperlink>
            <w:r w:rsidRPr="00870656">
              <w:rPr>
                <w:rFonts w:ascii="Arial Narrow" w:hAnsi="Arial Narrow"/>
              </w:rPr>
              <w:t>).</w:t>
            </w:r>
            <w:r>
              <w:rPr>
                <w:rFonts w:ascii="Arial Narrow" w:hAnsi="Arial Narrow"/>
              </w:rPr>
              <w:t xml:space="preserve"> </w:t>
            </w:r>
            <w:r w:rsidRPr="00870656">
              <w:rPr>
                <w:rFonts w:ascii="Arial Narrow" w:hAnsi="Arial Narrow"/>
              </w:rPr>
              <w:t>Spokane County passed Resolution #2014-1022 in December 2014</w:t>
            </w:r>
            <w:r>
              <w:rPr>
                <w:rFonts w:ascii="Arial Narrow" w:hAnsi="Arial Narrow"/>
              </w:rPr>
              <w:t>.</w:t>
            </w:r>
            <w:r w:rsidRPr="00870656">
              <w:rPr>
                <w:rFonts w:ascii="Arial Narrow" w:hAnsi="Arial Narrow"/>
              </w:rPr>
              <w:t>The City of Spokane’s ordinance requires City departments to purchase PCB-free items (defined as less than the practical quantification limit using EPA Method 1668) if a feasible alternative is available at less than a 25% cost increase (Spokane Municipal code 07.06.172).</w:t>
            </w:r>
            <w:r>
              <w:rPr>
                <w:rFonts w:ascii="Arial Narrow" w:hAnsi="Arial Narrow"/>
              </w:rPr>
              <w:t xml:space="preserve"> </w:t>
            </w:r>
          </w:p>
        </w:tc>
      </w:tr>
      <w:tr w:rsidR="006B5EB5" w:rsidRPr="00E40ED4" w14:paraId="67C0F17F" w14:textId="77777777" w:rsidTr="006B5EB5">
        <w:trPr>
          <w:trHeight w:val="691"/>
          <w:jc w:val="center"/>
        </w:trPr>
        <w:tc>
          <w:tcPr>
            <w:tcW w:w="771" w:type="pct"/>
          </w:tcPr>
          <w:p w14:paraId="0A85F3C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FE6E3E0"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supports Governor Inslee’s Reducing Toxic Pollution efforts </w:t>
            </w:r>
            <w:hyperlink r:id="rId124" w:history="1">
              <w:r w:rsidRPr="006B0E26">
                <w:rPr>
                  <w:rStyle w:val="Hyperlink"/>
                  <w:rFonts w:ascii="Arial Narrow" w:hAnsi="Arial Narrow"/>
                </w:rPr>
                <w:t>http://www.ecy.wa.gov/toxics/docs/ToxicsChemicals.pdf</w:t>
              </w:r>
            </w:hyperlink>
            <w:r>
              <w:rPr>
                <w:rFonts w:ascii="Arial Narrow" w:hAnsi="Arial Narrow"/>
              </w:rPr>
              <w:t xml:space="preserve"> and Washington State Department of Ecology’s “Reducing Toxic Threats” strategy: </w:t>
            </w:r>
            <w:r w:rsidRPr="00D80461">
              <w:rPr>
                <w:rFonts w:ascii="Arial Narrow" w:hAnsi="Arial Narrow"/>
              </w:rPr>
              <w:t>http://www.ecy.wa.gov/toxics/index.htm</w:t>
            </w:r>
            <w:r w:rsidRPr="00D80461" w:rsidDel="00D80461">
              <w:rPr>
                <w:rFonts w:ascii="Arial Narrow" w:hAnsi="Arial Narrow"/>
              </w:rPr>
              <w:t xml:space="preserve"> </w:t>
            </w:r>
            <w:r>
              <w:rPr>
                <w:rFonts w:ascii="Arial Narrow" w:hAnsi="Arial Narrow"/>
              </w:rPr>
              <w:t xml:space="preserve">which aims at controlling the </w:t>
            </w:r>
            <w:r w:rsidRPr="00FE6E26">
              <w:rPr>
                <w:rFonts w:ascii="Arial Narrow" w:hAnsi="Arial Narrow"/>
                <w:szCs w:val="20"/>
              </w:rPr>
              <w:t xml:space="preserve">small </w:t>
            </w:r>
            <w:r w:rsidRPr="00E76BEF">
              <w:rPr>
                <w:rFonts w:ascii="Arial Narrow" w:hAnsi="Arial Narrow"/>
                <w:szCs w:val="20"/>
              </w:rPr>
              <w:t>but steady releases of toxic chemicals contained in everyday products</w:t>
            </w:r>
            <w:r>
              <w:rPr>
                <w:rFonts w:ascii="Arial Narrow" w:hAnsi="Arial Narrow"/>
                <w:szCs w:val="20"/>
              </w:rPr>
              <w:t xml:space="preserve"> that enter the environment and cause pollution. This control action creates market incentives to reduce PCBs found in products, which has a broader benefit than the Spokane watershed.</w:t>
            </w:r>
          </w:p>
        </w:tc>
      </w:tr>
      <w:tr w:rsidR="006B5EB5" w:rsidRPr="00E40ED4" w14:paraId="35D1881D" w14:textId="77777777" w:rsidTr="006B5EB5">
        <w:trPr>
          <w:trHeight w:val="691"/>
          <w:jc w:val="center"/>
        </w:trPr>
        <w:tc>
          <w:tcPr>
            <w:tcW w:w="771" w:type="pct"/>
          </w:tcPr>
          <w:p w14:paraId="6FFD8F44"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4229" w:type="pct"/>
          </w:tcPr>
          <w:p w14:paraId="6D6E26C0"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Purchasing controls can be implemented in the short term. Given the time lag between implementing purchase controls and: 1) exhausting the supplies of previously purchased materials, and 2) having inadvertently produced PCBs make their way through the watershed to the Spokane River, it is not expected that noticeable improvements would be seen within five years.</w:t>
            </w:r>
          </w:p>
        </w:tc>
      </w:tr>
    </w:tbl>
    <w:p w14:paraId="425F9DD2" w14:textId="4DDACFB1" w:rsidR="006B5EB5" w:rsidRPr="002D1D63" w:rsidRDefault="006B5EB5" w:rsidP="000B0824">
      <w:pPr>
        <w:pStyle w:val="Heading3"/>
        <w:numPr>
          <w:ilvl w:val="0"/>
          <w:numId w:val="0"/>
        </w:numPr>
        <w:jc w:val="center"/>
        <w:rPr>
          <w:rFonts w:ascii="Arial Narrow" w:hAnsi="Arial Narrow"/>
          <w:b w:val="0"/>
          <w:sz w:val="32"/>
        </w:rPr>
      </w:pPr>
      <w:r>
        <w:rPr>
          <w:sz w:val="20"/>
        </w:rPr>
        <w:br w:type="column"/>
      </w:r>
      <w:r w:rsidRPr="002D1D63">
        <w:rPr>
          <w:rFonts w:ascii="Arial Narrow" w:hAnsi="Arial Narrow"/>
          <w:b w:val="0"/>
          <w:sz w:val="32"/>
        </w:rPr>
        <w:t xml:space="preserve">Survey of Local </w:t>
      </w:r>
      <w:del w:id="3057" w:author="Dave Dilks" w:date="2016-10-23T08:29:00Z">
        <w:r w:rsidRPr="002D1D63" w:rsidDel="00AC1780">
          <w:rPr>
            <w:rFonts w:ascii="Arial Narrow" w:hAnsi="Arial Narrow"/>
            <w:b w:val="0"/>
            <w:sz w:val="32"/>
          </w:rPr>
          <w:delText xml:space="preserve">Utilities for </w:delText>
        </w:r>
      </w:del>
      <w:r w:rsidRPr="002D1D63">
        <w:rPr>
          <w:rFonts w:ascii="Arial Narrow" w:hAnsi="Arial Narrow"/>
          <w:b w:val="0"/>
          <w:sz w:val="32"/>
        </w:rPr>
        <w:t>Electrical Equipment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77CA8CE" w14:textId="77777777" w:rsidTr="006B5EB5">
        <w:trPr>
          <w:jc w:val="center"/>
        </w:trPr>
        <w:tc>
          <w:tcPr>
            <w:tcW w:w="1340" w:type="dxa"/>
          </w:tcPr>
          <w:p w14:paraId="6936609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624A938" w14:textId="77777777" w:rsidR="006B5EB5" w:rsidRPr="00466F6D" w:rsidRDefault="006B5EB5" w:rsidP="006B5EB5">
            <w:pPr>
              <w:pStyle w:val="Footer"/>
              <w:spacing w:before="60" w:after="60"/>
              <w:rPr>
                <w:rFonts w:ascii="Arial Narrow" w:hAnsi="Arial Narrow"/>
                <w:i/>
              </w:rPr>
            </w:pPr>
            <w:r w:rsidRPr="00067D69">
              <w:rPr>
                <w:rFonts w:ascii="Arial Narrow" w:hAnsi="Arial Narrow"/>
              </w:rPr>
              <w:t>Conduct a survey of local utilities and other owners of electrical equipment to document the presence/amount of PCBs in transformers.</w:t>
            </w:r>
            <w:r>
              <w:rPr>
                <w:rFonts w:ascii="Arial Narrow" w:hAnsi="Arial Narrow"/>
              </w:rPr>
              <w:t xml:space="preserve"> Identify PCB-containing equipment (nominal 1 ppm concentration) that has a reasonable pathway to the river, if spilled, and target for removal.</w:t>
            </w:r>
          </w:p>
        </w:tc>
      </w:tr>
      <w:tr w:rsidR="006B5EB5" w:rsidRPr="00E40ED4" w14:paraId="2631A2BA" w14:textId="77777777" w:rsidTr="006B5EB5">
        <w:trPr>
          <w:jc w:val="center"/>
        </w:trPr>
        <w:tc>
          <w:tcPr>
            <w:tcW w:w="1340" w:type="dxa"/>
          </w:tcPr>
          <w:p w14:paraId="7464AA0B" w14:textId="03A4D366"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58" w:author="Dave Dilks" w:date="2016-10-23T08:23:00Z">
              <w:r w:rsidDel="00AC1780">
                <w:rPr>
                  <w:rFonts w:ascii="Arial Narrow" w:hAnsi="Arial Narrow"/>
                  <w:b/>
                  <w:bCs/>
                  <w:szCs w:val="20"/>
                </w:rPr>
                <w:delText>Type:</w:delText>
              </w:r>
            </w:del>
            <w:ins w:id="3059" w:author="Dave Dilks" w:date="2016-10-23T08:23:00Z">
              <w:r w:rsidR="00AC1780">
                <w:rPr>
                  <w:rFonts w:ascii="Arial Narrow" w:hAnsi="Arial Narrow"/>
                  <w:b/>
                  <w:bCs/>
                  <w:szCs w:val="20"/>
                </w:rPr>
                <w:t>Group:</w:t>
              </w:r>
            </w:ins>
          </w:p>
        </w:tc>
        <w:tc>
          <w:tcPr>
            <w:tcW w:w="7354" w:type="dxa"/>
          </w:tcPr>
          <w:p w14:paraId="54DC6593" w14:textId="77777777" w:rsidR="006B5EB5" w:rsidRPr="00466F6D"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education</w:t>
            </w:r>
          </w:p>
        </w:tc>
      </w:tr>
      <w:tr w:rsidR="006B5EB5" w:rsidRPr="00E40ED4" w14:paraId="299CBA80" w14:textId="77777777" w:rsidTr="006B5EB5">
        <w:trPr>
          <w:jc w:val="center"/>
        </w:trPr>
        <w:tc>
          <w:tcPr>
            <w:tcW w:w="1340" w:type="dxa"/>
          </w:tcPr>
          <w:p w14:paraId="593C89B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27D2581" w14:textId="77777777" w:rsidR="006B5EB5" w:rsidRDefault="006B5EB5" w:rsidP="006B5EB5">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1614736C"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170930F4" wp14:editId="56A7AF2C">
                  <wp:extent cx="4306824" cy="1554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06824" cy="1554480"/>
                          </a:xfrm>
                          <a:prstGeom prst="rect">
                            <a:avLst/>
                          </a:prstGeom>
                          <a:noFill/>
                        </pic:spPr>
                      </pic:pic>
                    </a:graphicData>
                  </a:graphic>
                </wp:inline>
              </w:drawing>
            </w:r>
          </w:p>
        </w:tc>
      </w:tr>
      <w:tr w:rsidR="006B5EB5" w:rsidRPr="00E40ED4" w14:paraId="150BE603" w14:textId="77777777" w:rsidTr="006B5EB5">
        <w:trPr>
          <w:trHeight w:val="358"/>
          <w:jc w:val="center"/>
        </w:trPr>
        <w:tc>
          <w:tcPr>
            <w:tcW w:w="1340" w:type="dxa"/>
          </w:tcPr>
          <w:p w14:paraId="7CAB76D2"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8FA4A94" w14:textId="77777777" w:rsidR="006B5EB5" w:rsidRDefault="006B5EB5" w:rsidP="006B5EB5">
            <w:pPr>
              <w:spacing w:before="60" w:after="60"/>
              <w:rPr>
                <w:rFonts w:ascii="Arial Narrow" w:hAnsi="Arial Narrow"/>
                <w:szCs w:val="20"/>
              </w:rPr>
            </w:pPr>
            <w:r w:rsidRPr="001B7745">
              <w:rPr>
                <w:rFonts w:ascii="Arial Narrow" w:hAnsi="Arial Narrow"/>
                <w:szCs w:val="20"/>
              </w:rPr>
              <w:t>This action in and of itself will have</w:t>
            </w:r>
            <w:r>
              <w:rPr>
                <w:rFonts w:ascii="Arial Narrow" w:hAnsi="Arial Narrow"/>
                <w:szCs w:val="20"/>
              </w:rPr>
              <w:t xml:space="preserve"> no</w:t>
            </w:r>
            <w:r w:rsidRPr="001B7745">
              <w:rPr>
                <w:rFonts w:ascii="Arial Narrow" w:hAnsi="Arial Narrow"/>
                <w:szCs w:val="20"/>
              </w:rPr>
              <w:t xml:space="preserve"> immediate impacts on PCB loads. If local utilities use this information to target and remove PCB-containing electrical equipment, it will be a step towards better source area identification and targeted Control Action implementation.</w:t>
            </w:r>
          </w:p>
        </w:tc>
      </w:tr>
      <w:tr w:rsidR="006B5EB5" w:rsidRPr="00E40ED4" w14:paraId="3E5BD9E5" w14:textId="77777777" w:rsidTr="006B5EB5">
        <w:trPr>
          <w:trHeight w:val="358"/>
          <w:jc w:val="center"/>
        </w:trPr>
        <w:tc>
          <w:tcPr>
            <w:tcW w:w="1340" w:type="dxa"/>
          </w:tcPr>
          <w:p w14:paraId="0483B731"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C178BD2" w14:textId="77777777" w:rsidR="006B5EB5" w:rsidRPr="00466F6D" w:rsidRDefault="006B5EB5" w:rsidP="006B5EB5">
            <w:pPr>
              <w:spacing w:before="60" w:after="60"/>
              <w:rPr>
                <w:rFonts w:ascii="Arial Narrow" w:hAnsi="Arial Narrow"/>
                <w:szCs w:val="20"/>
              </w:rPr>
            </w:pPr>
            <w:r>
              <w:rPr>
                <w:rFonts w:ascii="Arial Narrow" w:hAnsi="Arial Narrow"/>
                <w:szCs w:val="20"/>
              </w:rPr>
              <w:t>An estimate to implement this control action at a statewide level in Washington Department of Ecology (2015) was less than $50,000 over two years. This was based on one FTE working 25% time on this project. At the watershed scale, it would likely be even less.</w:t>
            </w:r>
          </w:p>
        </w:tc>
      </w:tr>
      <w:tr w:rsidR="006B5EB5" w:rsidRPr="00E40ED4" w14:paraId="356DC0F8" w14:textId="77777777" w:rsidTr="006B5EB5">
        <w:trPr>
          <w:trHeight w:val="358"/>
          <w:jc w:val="center"/>
        </w:trPr>
        <w:tc>
          <w:tcPr>
            <w:tcW w:w="1340" w:type="dxa"/>
          </w:tcPr>
          <w:p w14:paraId="64C3018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81E81F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States, Local utilities, industries with privately owned electrical equipment. </w:t>
            </w:r>
            <w:r w:rsidRPr="00976FC1">
              <w:rPr>
                <w:rFonts w:ascii="Arial Narrow" w:hAnsi="Arial Narrow"/>
              </w:rPr>
              <w:t>The control action could be a regulatory requirement or voluntary action on the part of the utility. The latter is preferable as it meets the collaborative spirit</w:t>
            </w:r>
            <w:r>
              <w:rPr>
                <w:rFonts w:ascii="Arial Narrow" w:hAnsi="Arial Narrow"/>
              </w:rPr>
              <w:t xml:space="preserve"> of the Task Force</w:t>
            </w:r>
            <w:r w:rsidRPr="00976FC1">
              <w:rPr>
                <w:rFonts w:ascii="Arial Narrow" w:hAnsi="Arial Narrow"/>
              </w:rPr>
              <w:t>.</w:t>
            </w:r>
          </w:p>
        </w:tc>
      </w:tr>
      <w:tr w:rsidR="006B5EB5" w:rsidRPr="00E40ED4" w14:paraId="0F56168B" w14:textId="77777777" w:rsidTr="006B5EB5">
        <w:trPr>
          <w:trHeight w:val="358"/>
          <w:jc w:val="center"/>
        </w:trPr>
        <w:tc>
          <w:tcPr>
            <w:tcW w:w="1340" w:type="dxa"/>
          </w:tcPr>
          <w:p w14:paraId="4E90BFD0"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21B609C"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36BE7D6A" w14:textId="77777777" w:rsidTr="006B5EB5">
        <w:trPr>
          <w:trHeight w:val="691"/>
          <w:jc w:val="center"/>
        </w:trPr>
        <w:tc>
          <w:tcPr>
            <w:tcW w:w="1340" w:type="dxa"/>
          </w:tcPr>
          <w:p w14:paraId="74AB8C1D"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42B288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A survey of local utilities was conducted as part of early stages of Comprehensive Plan development, and found that these utilities have already taken significant measures to reduce the PCB content in their equipment. </w:t>
            </w:r>
          </w:p>
        </w:tc>
      </w:tr>
      <w:tr w:rsidR="006B5EB5" w:rsidRPr="00E40ED4" w14:paraId="3DCFB0BE" w14:textId="77777777" w:rsidTr="006B5EB5">
        <w:trPr>
          <w:trHeight w:val="691"/>
          <w:jc w:val="center"/>
        </w:trPr>
        <w:tc>
          <w:tcPr>
            <w:tcW w:w="1340" w:type="dxa"/>
          </w:tcPr>
          <w:p w14:paraId="44DE122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66BBA1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6B5EB5" w:rsidRPr="00E40ED4" w14:paraId="57ACFC59" w14:textId="77777777" w:rsidTr="006B5EB5">
        <w:trPr>
          <w:trHeight w:val="691"/>
          <w:jc w:val="center"/>
        </w:trPr>
        <w:tc>
          <w:tcPr>
            <w:tcW w:w="1340" w:type="dxa"/>
          </w:tcPr>
          <w:p w14:paraId="63BC4A6E"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49803CE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6B82C864" w14:textId="77777777" w:rsidR="006B5EB5" w:rsidRPr="002D1D63" w:rsidRDefault="006B5EB5" w:rsidP="000B0824">
      <w:pPr>
        <w:pStyle w:val="Heading3"/>
        <w:numPr>
          <w:ilvl w:val="0"/>
          <w:numId w:val="0"/>
        </w:numPr>
        <w:jc w:val="center"/>
        <w:rPr>
          <w:rFonts w:ascii="Arial Narrow" w:hAnsi="Arial Narrow"/>
          <w:b w:val="0"/>
          <w:sz w:val="32"/>
        </w:rPr>
      </w:pPr>
      <w:r>
        <w:br w:type="column"/>
      </w:r>
      <w:bookmarkStart w:id="3060" w:name="_Toc349818596"/>
      <w:r w:rsidRPr="002D1D63">
        <w:rPr>
          <w:rFonts w:ascii="Arial Narrow" w:hAnsi="Arial Narrow"/>
          <w:b w:val="0"/>
          <w:sz w:val="32"/>
        </w:rPr>
        <w:t xml:space="preserve">Regulation </w:t>
      </w:r>
      <w:r>
        <w:rPr>
          <w:rFonts w:ascii="Arial Narrow" w:hAnsi="Arial Narrow"/>
          <w:b w:val="0"/>
          <w:sz w:val="32"/>
        </w:rPr>
        <w:t>o</w:t>
      </w:r>
      <w:r w:rsidRPr="002D1D63">
        <w:rPr>
          <w:rFonts w:ascii="Arial Narrow" w:hAnsi="Arial Narrow"/>
          <w:b w:val="0"/>
          <w:sz w:val="32"/>
        </w:rPr>
        <w:t>f Waste Disposal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1B5F5A4" w14:textId="77777777" w:rsidTr="006B5EB5">
        <w:trPr>
          <w:jc w:val="center"/>
        </w:trPr>
        <w:tc>
          <w:tcPr>
            <w:tcW w:w="1340" w:type="dxa"/>
          </w:tcPr>
          <w:p w14:paraId="134E8D2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789EF81"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r</w:t>
            </w:r>
            <w:r w:rsidRPr="00123821">
              <w:rPr>
                <w:rFonts w:ascii="Arial Narrow" w:hAnsi="Arial Narrow"/>
              </w:rPr>
              <w:t>eview local/regional laws regulating waste disposal (including oil burning) and illegal dumping, and revise as necessary (e.g. enforcing fines/other penalties f</w:t>
            </w:r>
            <w:r>
              <w:rPr>
                <w:rFonts w:ascii="Arial Narrow" w:hAnsi="Arial Narrow"/>
              </w:rPr>
              <w:t>or improperly disposing of PCBs.</w:t>
            </w:r>
            <w:r w:rsidRPr="00123821">
              <w:rPr>
                <w:rFonts w:ascii="Arial Narrow" w:hAnsi="Arial Narrow"/>
              </w:rPr>
              <w:t>)</w:t>
            </w:r>
          </w:p>
        </w:tc>
      </w:tr>
      <w:tr w:rsidR="006B5EB5" w:rsidRPr="00E40ED4" w14:paraId="246D7379" w14:textId="77777777" w:rsidTr="006B5EB5">
        <w:trPr>
          <w:jc w:val="center"/>
        </w:trPr>
        <w:tc>
          <w:tcPr>
            <w:tcW w:w="1340" w:type="dxa"/>
          </w:tcPr>
          <w:p w14:paraId="0C9D5CE3" w14:textId="12C242A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1" w:author="Dave Dilks" w:date="2016-10-23T08:23:00Z">
              <w:r w:rsidDel="00AC1780">
                <w:rPr>
                  <w:rFonts w:ascii="Arial Narrow" w:hAnsi="Arial Narrow"/>
                  <w:b/>
                  <w:bCs/>
                  <w:szCs w:val="20"/>
                </w:rPr>
                <w:delText>Type:</w:delText>
              </w:r>
            </w:del>
            <w:ins w:id="3062" w:author="Dave Dilks" w:date="2016-10-23T08:23:00Z">
              <w:r w:rsidR="00AC1780">
                <w:rPr>
                  <w:rFonts w:ascii="Arial Narrow" w:hAnsi="Arial Narrow"/>
                  <w:b/>
                  <w:bCs/>
                  <w:szCs w:val="20"/>
                </w:rPr>
                <w:t>Group:</w:t>
              </w:r>
            </w:ins>
          </w:p>
        </w:tc>
        <w:tc>
          <w:tcPr>
            <w:tcW w:w="7354" w:type="dxa"/>
          </w:tcPr>
          <w:p w14:paraId="0C012ECF"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327299F5" w14:textId="77777777" w:rsidTr="006B5EB5">
        <w:trPr>
          <w:jc w:val="center"/>
        </w:trPr>
        <w:tc>
          <w:tcPr>
            <w:tcW w:w="1340" w:type="dxa"/>
          </w:tcPr>
          <w:p w14:paraId="15F3AC3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023A4B5"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 xml:space="preserve">This action potentially affects a wide range of pathways, although the magnitude contributed by </w:t>
            </w:r>
            <w:r w:rsidRPr="00123821">
              <w:rPr>
                <w:rFonts w:ascii="Arial Narrow" w:hAnsi="Arial Narrow"/>
              </w:rPr>
              <w:t>illegal</w:t>
            </w:r>
            <w:r>
              <w:rPr>
                <w:rFonts w:ascii="Arial Narrow" w:hAnsi="Arial Narrow"/>
              </w:rPr>
              <w:t xml:space="preserve"> disposal to any of these pathways is unknown.</w:t>
            </w:r>
          </w:p>
        </w:tc>
      </w:tr>
      <w:tr w:rsidR="006B5EB5" w:rsidRPr="00E40ED4" w14:paraId="4580712D" w14:textId="77777777" w:rsidTr="006B5EB5">
        <w:trPr>
          <w:jc w:val="center"/>
        </w:trPr>
        <w:tc>
          <w:tcPr>
            <w:tcW w:w="1340" w:type="dxa"/>
          </w:tcPr>
          <w:p w14:paraId="71891C8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419312E" w14:textId="77777777" w:rsidR="006B5EB5" w:rsidRDefault="006B5EB5" w:rsidP="006B5EB5">
            <w:pPr>
              <w:pStyle w:val="Footer"/>
              <w:spacing w:before="60" w:after="60"/>
              <w:rPr>
                <w:rFonts w:ascii="Arial Narrow" w:hAnsi="Arial Narrow"/>
                <w:i/>
                <w:szCs w:val="20"/>
              </w:rPr>
            </w:pPr>
            <w:r>
              <w:rPr>
                <w:rFonts w:ascii="Arial Narrow" w:hAnsi="Arial Narrow"/>
                <w:szCs w:val="20"/>
              </w:rPr>
              <w:t>The reduction efficiency of this Control Action is unknown, but is likely small in terms of reducing the overall loading magnitude of any given pathway.</w:t>
            </w:r>
            <w:r w:rsidRPr="005F6BC2">
              <w:rPr>
                <w:rFonts w:ascii="Arial Narrow" w:hAnsi="Arial Narrow"/>
                <w:szCs w:val="20"/>
              </w:rPr>
              <w:tab/>
            </w:r>
          </w:p>
        </w:tc>
      </w:tr>
      <w:tr w:rsidR="006B5EB5" w:rsidRPr="00E40ED4" w14:paraId="36FED60E" w14:textId="77777777" w:rsidTr="006B5EB5">
        <w:trPr>
          <w:trHeight w:val="358"/>
          <w:jc w:val="center"/>
        </w:trPr>
        <w:tc>
          <w:tcPr>
            <w:tcW w:w="1340" w:type="dxa"/>
          </w:tcPr>
          <w:p w14:paraId="6B829F6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2A9E12" w14:textId="77777777" w:rsidR="006B5EB5" w:rsidRPr="00466F6D" w:rsidRDefault="006B5EB5" w:rsidP="006B5EB5">
            <w:pPr>
              <w:spacing w:before="60" w:after="60"/>
              <w:rPr>
                <w:rFonts w:ascii="Arial Narrow" w:hAnsi="Arial Narrow"/>
                <w:szCs w:val="20"/>
              </w:rPr>
            </w:pPr>
            <w:r w:rsidRPr="008D4907">
              <w:rPr>
                <w:rFonts w:ascii="Arial Narrow" w:hAnsi="Arial Narrow"/>
              </w:rPr>
              <w:t xml:space="preserve">The </w:t>
            </w:r>
            <w:r>
              <w:rPr>
                <w:rFonts w:ascii="Arial Narrow" w:hAnsi="Arial Narrow"/>
              </w:rPr>
              <w:t xml:space="preserve">cost </w:t>
            </w:r>
            <w:r w:rsidRPr="008D4907">
              <w:rPr>
                <w:rFonts w:ascii="Arial Narrow" w:hAnsi="Arial Narrow"/>
              </w:rPr>
              <w:t>of this Control Action is unknown</w:t>
            </w:r>
            <w:r>
              <w:rPr>
                <w:rFonts w:ascii="Arial Narrow" w:hAnsi="Arial Narrow"/>
              </w:rPr>
              <w:t>, but is expected to be less than $100,000</w:t>
            </w:r>
          </w:p>
        </w:tc>
      </w:tr>
      <w:tr w:rsidR="006B5EB5" w:rsidRPr="00E40ED4" w14:paraId="09C852DA" w14:textId="77777777" w:rsidTr="006B5EB5">
        <w:trPr>
          <w:trHeight w:val="358"/>
          <w:jc w:val="center"/>
        </w:trPr>
        <w:tc>
          <w:tcPr>
            <w:tcW w:w="1340" w:type="dxa"/>
          </w:tcPr>
          <w:p w14:paraId="6966B5C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4591D5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6B5EB5" w:rsidRPr="00E40ED4" w14:paraId="2B68C956" w14:textId="77777777" w:rsidTr="006B5EB5">
        <w:trPr>
          <w:trHeight w:val="358"/>
          <w:jc w:val="center"/>
        </w:trPr>
        <w:tc>
          <w:tcPr>
            <w:tcW w:w="1340" w:type="dxa"/>
          </w:tcPr>
          <w:p w14:paraId="651F356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950CA2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6B5EB5" w:rsidRPr="00E40ED4" w14:paraId="3029C460" w14:textId="77777777" w:rsidTr="006B5EB5">
        <w:trPr>
          <w:trHeight w:val="691"/>
          <w:jc w:val="center"/>
        </w:trPr>
        <w:tc>
          <w:tcPr>
            <w:tcW w:w="1340" w:type="dxa"/>
          </w:tcPr>
          <w:p w14:paraId="6E00A981"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A739BB9"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None.</w:t>
            </w:r>
          </w:p>
        </w:tc>
      </w:tr>
      <w:tr w:rsidR="006B5EB5" w:rsidRPr="00E40ED4" w14:paraId="456FF58A" w14:textId="77777777" w:rsidTr="006B5EB5">
        <w:trPr>
          <w:trHeight w:val="691"/>
          <w:jc w:val="center"/>
        </w:trPr>
        <w:tc>
          <w:tcPr>
            <w:tcW w:w="1340" w:type="dxa"/>
          </w:tcPr>
          <w:p w14:paraId="4D5F6B3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0A2179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illegal disposal.</w:t>
            </w:r>
          </w:p>
        </w:tc>
      </w:tr>
      <w:tr w:rsidR="006B5EB5" w:rsidRPr="00E40ED4" w14:paraId="03B69E68" w14:textId="77777777" w:rsidTr="006B5EB5">
        <w:trPr>
          <w:trHeight w:val="691"/>
          <w:jc w:val="center"/>
        </w:trPr>
        <w:tc>
          <w:tcPr>
            <w:tcW w:w="1340" w:type="dxa"/>
          </w:tcPr>
          <w:p w14:paraId="732B885F"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81B8B2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bookmarkEnd w:id="3060"/>
    </w:tbl>
    <w:p w14:paraId="0FE7AE96" w14:textId="77777777" w:rsidR="006B5EB5" w:rsidRDefault="006B5EB5" w:rsidP="000B0824">
      <w:pPr>
        <w:pStyle w:val="Heading3"/>
        <w:numPr>
          <w:ilvl w:val="0"/>
          <w:numId w:val="0"/>
        </w:numPr>
        <w:rPr>
          <w:sz w:val="20"/>
        </w:rPr>
      </w:pPr>
    </w:p>
    <w:p w14:paraId="462169D0" w14:textId="77777777" w:rsidR="006B5EB5" w:rsidRDefault="006B5EB5" w:rsidP="006B5EB5"/>
    <w:p w14:paraId="0AE528AF"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t>Removal of Carp from Lake Spokane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0D152F4" w14:textId="77777777" w:rsidTr="006B5EB5">
        <w:trPr>
          <w:jc w:val="center"/>
        </w:trPr>
        <w:tc>
          <w:tcPr>
            <w:tcW w:w="1340" w:type="dxa"/>
          </w:tcPr>
          <w:p w14:paraId="1456661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1965F42"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w:t>
            </w:r>
            <w:r>
              <w:rPr>
                <w:rFonts w:ascii="Arial Narrow" w:hAnsi="Arial Narrow"/>
              </w:rPr>
              <w:t xml:space="preserve">involves removing carp from Lake Spokane. Carp in the lake are known to be contaminated with PCBs, and removing them would prevent further cycling in the watershed. </w:t>
            </w:r>
          </w:p>
        </w:tc>
      </w:tr>
      <w:tr w:rsidR="006B5EB5" w:rsidRPr="00E40ED4" w14:paraId="7B4D98C0" w14:textId="77777777" w:rsidTr="006B5EB5">
        <w:trPr>
          <w:jc w:val="center"/>
        </w:trPr>
        <w:tc>
          <w:tcPr>
            <w:tcW w:w="1340" w:type="dxa"/>
          </w:tcPr>
          <w:p w14:paraId="4968044D" w14:textId="76ED26BA"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3" w:author="Dave Dilks" w:date="2016-10-23T08:23:00Z">
              <w:r w:rsidDel="00AC1780">
                <w:rPr>
                  <w:rFonts w:ascii="Arial Narrow" w:hAnsi="Arial Narrow"/>
                  <w:b/>
                  <w:bCs/>
                  <w:szCs w:val="20"/>
                </w:rPr>
                <w:delText>Type:</w:delText>
              </w:r>
            </w:del>
            <w:ins w:id="3064" w:author="Dave Dilks" w:date="2016-10-23T08:23:00Z">
              <w:r w:rsidR="00AC1780">
                <w:rPr>
                  <w:rFonts w:ascii="Arial Narrow" w:hAnsi="Arial Narrow"/>
                  <w:b/>
                  <w:bCs/>
                  <w:szCs w:val="20"/>
                </w:rPr>
                <w:t>Group:</w:t>
              </w:r>
            </w:ins>
          </w:p>
        </w:tc>
        <w:tc>
          <w:tcPr>
            <w:tcW w:w="7354" w:type="dxa"/>
          </w:tcPr>
          <w:p w14:paraId="3679D783"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6721B1FA" w14:textId="77777777" w:rsidTr="006B5EB5">
        <w:trPr>
          <w:jc w:val="center"/>
        </w:trPr>
        <w:tc>
          <w:tcPr>
            <w:tcW w:w="1340" w:type="dxa"/>
          </w:tcPr>
          <w:p w14:paraId="6AE9E79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A67B1EE"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 xml:space="preserve">Removal of carp does not fall into the previously addressed delivery pathways, as those pathways all addressed external loads of PCBs to the system while carp represent a receptor of PCBs that have already been delivered. Nonetheless, this action can account for a significant amount of PCBs being removed, as removal of </w:t>
            </w:r>
            <w:r w:rsidRPr="007A4684">
              <w:rPr>
                <w:rFonts w:ascii="Arial Narrow" w:hAnsi="Arial Narrow"/>
                <w:szCs w:val="20"/>
              </w:rPr>
              <w:t>1000 carp yields ranges of</w:t>
            </w:r>
            <w:r>
              <w:rPr>
                <w:rFonts w:ascii="Arial Narrow" w:hAnsi="Arial Narrow"/>
                <w:szCs w:val="20"/>
              </w:rPr>
              <w:t xml:space="preserve"> </w:t>
            </w:r>
            <w:r w:rsidRPr="007A4684">
              <w:rPr>
                <w:rFonts w:ascii="Arial Narrow" w:hAnsi="Arial Narrow"/>
                <w:szCs w:val="20"/>
              </w:rPr>
              <w:t>1.5 – 4.1 grams of PCBs that could potentially be removed from Lake Spokane</w:t>
            </w:r>
            <w:r>
              <w:rPr>
                <w:rFonts w:ascii="Arial Narrow" w:hAnsi="Arial Narrow"/>
                <w:szCs w:val="20"/>
              </w:rPr>
              <w:t>.  If conducted on an annual basis, this corresponds to slightly less than 1% of the estimated load to the Spokane River.</w:t>
            </w:r>
          </w:p>
        </w:tc>
      </w:tr>
      <w:tr w:rsidR="006B5EB5" w:rsidRPr="00E40ED4" w14:paraId="0136855A" w14:textId="77777777" w:rsidTr="006B5EB5">
        <w:trPr>
          <w:trHeight w:val="358"/>
          <w:jc w:val="center"/>
        </w:trPr>
        <w:tc>
          <w:tcPr>
            <w:tcW w:w="1340" w:type="dxa"/>
          </w:tcPr>
          <w:p w14:paraId="12B5BEB5"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161D508" w14:textId="77777777" w:rsidR="006B5EB5" w:rsidRDefault="006B5EB5" w:rsidP="006B5EB5">
            <w:pPr>
              <w:spacing w:before="60" w:after="60"/>
              <w:rPr>
                <w:rFonts w:ascii="Arial Narrow" w:hAnsi="Arial Narrow"/>
                <w:szCs w:val="20"/>
              </w:rPr>
            </w:pPr>
            <w:r w:rsidRPr="00D77552">
              <w:rPr>
                <w:rFonts w:ascii="Arial Narrow" w:hAnsi="Arial Narrow"/>
                <w:szCs w:val="20"/>
              </w:rPr>
              <w:t>This is action is 100% efficient in removing PCBs from those carp that are harvested from in the lake, though 100% removal of carp in Lake Spokane is likely impracticable.</w:t>
            </w:r>
          </w:p>
        </w:tc>
      </w:tr>
      <w:tr w:rsidR="006B5EB5" w:rsidRPr="00E40ED4" w14:paraId="594E53B4" w14:textId="77777777" w:rsidTr="006B5EB5">
        <w:trPr>
          <w:trHeight w:val="358"/>
          <w:jc w:val="center"/>
        </w:trPr>
        <w:tc>
          <w:tcPr>
            <w:tcW w:w="1340" w:type="dxa"/>
          </w:tcPr>
          <w:p w14:paraId="23A68153"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5BC0666" w14:textId="77777777" w:rsidR="006B5EB5" w:rsidRPr="00466F6D" w:rsidRDefault="006B5EB5" w:rsidP="006B5EB5">
            <w:pPr>
              <w:spacing w:before="60" w:after="60"/>
              <w:rPr>
                <w:rFonts w:ascii="Arial Narrow" w:hAnsi="Arial Narrow"/>
                <w:szCs w:val="20"/>
              </w:rPr>
            </w:pPr>
            <w:r>
              <w:rPr>
                <w:rFonts w:ascii="Arial Narrow" w:hAnsi="Arial Narrow"/>
                <w:szCs w:val="20"/>
              </w:rPr>
              <w:t>Unknown at this point, though a pilot study is underway/planned.</w:t>
            </w:r>
          </w:p>
        </w:tc>
      </w:tr>
      <w:tr w:rsidR="006B5EB5" w:rsidRPr="00E40ED4" w14:paraId="1F77ACA0" w14:textId="77777777" w:rsidTr="006B5EB5">
        <w:trPr>
          <w:trHeight w:val="358"/>
          <w:jc w:val="center"/>
        </w:trPr>
        <w:tc>
          <w:tcPr>
            <w:tcW w:w="1340" w:type="dxa"/>
          </w:tcPr>
          <w:p w14:paraId="2CEDFE0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138148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Avista Utilities and Washington Department of Ecology</w:t>
            </w:r>
          </w:p>
        </w:tc>
      </w:tr>
      <w:tr w:rsidR="006B5EB5" w:rsidRPr="00E40ED4" w14:paraId="34E945DB" w14:textId="77777777" w:rsidTr="006B5EB5">
        <w:trPr>
          <w:trHeight w:val="358"/>
          <w:jc w:val="center"/>
        </w:trPr>
        <w:tc>
          <w:tcPr>
            <w:tcW w:w="1340" w:type="dxa"/>
          </w:tcPr>
          <w:p w14:paraId="4D263118"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D363DAF"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at the bottom on the Pollution Prevention hierarchy, as it is designed to remove PCBs that are currently in the lake.</w:t>
            </w:r>
          </w:p>
        </w:tc>
      </w:tr>
      <w:tr w:rsidR="006B5EB5" w:rsidRPr="00E40ED4" w14:paraId="78DBB34A" w14:textId="77777777" w:rsidTr="006B5EB5">
        <w:trPr>
          <w:trHeight w:val="691"/>
          <w:jc w:val="center"/>
        </w:trPr>
        <w:tc>
          <w:tcPr>
            <w:tcW w:w="1340" w:type="dxa"/>
          </w:tcPr>
          <w:p w14:paraId="7429AFE2"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E4D5C5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was suggested as a complement to existing studies conducted by Avista regarding removal of carp from Lake Spokane for the purposes of phosphorus removal. Should this effort be undertaken by Avista, there will be a direct removal of PCBs from the watershed and lake environment. </w:t>
            </w:r>
          </w:p>
        </w:tc>
      </w:tr>
      <w:tr w:rsidR="006B5EB5" w:rsidRPr="00E40ED4" w14:paraId="388E3C06" w14:textId="77777777" w:rsidTr="006B5EB5">
        <w:trPr>
          <w:trHeight w:val="691"/>
          <w:jc w:val="center"/>
        </w:trPr>
        <w:tc>
          <w:tcPr>
            <w:tcW w:w="1340" w:type="dxa"/>
          </w:tcPr>
          <w:p w14:paraId="1F7A27A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C50F330"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provides significant ancillary benefits. Removal of carp will also lead to a reduction in sediment phosphorus release caused by carp stirring up bottom sediments.</w:t>
            </w:r>
          </w:p>
        </w:tc>
      </w:tr>
      <w:tr w:rsidR="006B5EB5" w:rsidRPr="00E40ED4" w14:paraId="723842C3" w14:textId="77777777" w:rsidTr="006B5EB5">
        <w:trPr>
          <w:trHeight w:val="691"/>
          <w:jc w:val="center"/>
        </w:trPr>
        <w:tc>
          <w:tcPr>
            <w:tcW w:w="1340" w:type="dxa"/>
          </w:tcPr>
          <w:p w14:paraId="43A185E0"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699B818"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3662F11" w14:textId="77777777" w:rsidR="006B5EB5" w:rsidRDefault="006B5EB5" w:rsidP="000B0824">
      <w:pPr>
        <w:pStyle w:val="Heading3"/>
        <w:numPr>
          <w:ilvl w:val="0"/>
          <w:numId w:val="0"/>
        </w:numPr>
        <w:ind w:left="480"/>
        <w:rPr>
          <w:sz w:val="20"/>
        </w:rPr>
      </w:pPr>
    </w:p>
    <w:p w14:paraId="3228A5AC" w14:textId="77777777" w:rsidR="006B5EB5" w:rsidRDefault="006B5EB5" w:rsidP="006B5EB5"/>
    <w:p w14:paraId="5C68931F" w14:textId="2B2AB425" w:rsidR="006B5EB5" w:rsidRPr="00390AAA" w:rsidRDefault="006B5EB5" w:rsidP="000B0824">
      <w:pPr>
        <w:pStyle w:val="Heading3"/>
        <w:numPr>
          <w:ilvl w:val="0"/>
          <w:numId w:val="0"/>
        </w:numPr>
        <w:jc w:val="center"/>
      </w:pPr>
      <w:r>
        <w:br w:type="column"/>
      </w:r>
      <w:r w:rsidRPr="002D1D63">
        <w:rPr>
          <w:rFonts w:ascii="Arial Narrow" w:hAnsi="Arial Narrow"/>
          <w:b w:val="0"/>
          <w:sz w:val="32"/>
        </w:rPr>
        <w:t xml:space="preserve">Building Demolition </w:t>
      </w:r>
      <w:ins w:id="3065" w:author="Dave Dilks" w:date="2016-10-23T08:33:00Z">
        <w:r w:rsidR="00DD7B5A" w:rsidRPr="00DD7B5A">
          <w:rPr>
            <w:rFonts w:ascii="Arial Narrow" w:hAnsi="Arial Narrow"/>
            <w:b w:val="0"/>
            <w:sz w:val="32"/>
          </w:rPr>
          <w:t xml:space="preserve">and Renovation </w:t>
        </w:r>
      </w:ins>
      <w:r w:rsidRPr="002D1D63">
        <w:rPr>
          <w:rFonts w:ascii="Arial Narrow" w:hAnsi="Arial Narrow"/>
          <w:b w:val="0"/>
          <w:sz w:val="32"/>
        </w:rPr>
        <w:t>Control Actions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50516F16" w14:textId="77777777" w:rsidTr="006B5EB5">
        <w:trPr>
          <w:jc w:val="center"/>
        </w:trPr>
        <w:tc>
          <w:tcPr>
            <w:tcW w:w="1340" w:type="dxa"/>
          </w:tcPr>
          <w:p w14:paraId="32E0EBB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BFDB6A" w14:textId="77777777" w:rsidR="006B5EB5" w:rsidRPr="00793FFD" w:rsidRDefault="006B5EB5" w:rsidP="006B5EB5">
            <w:pPr>
              <w:pStyle w:val="Footer"/>
              <w:spacing w:before="60" w:after="60"/>
              <w:rPr>
                <w:rFonts w:ascii="Arial Narrow" w:hAnsi="Arial Narrow"/>
                <w:i/>
                <w:color w:val="FF0000"/>
              </w:rPr>
            </w:pPr>
            <w:r w:rsidRPr="00B932B6">
              <w:rPr>
                <w:rFonts w:ascii="Arial Narrow" w:hAnsi="Arial Narrow"/>
                <w:color w:val="000000" w:themeColor="text1"/>
              </w:rPr>
              <w:t>This Control Action consists of</w:t>
            </w:r>
            <w:r>
              <w:rPr>
                <w:rFonts w:ascii="Arial Narrow" w:hAnsi="Arial Narrow"/>
                <w:color w:val="000000" w:themeColor="text1"/>
              </w:rPr>
              <w:t xml:space="preserve"> establishing regulations or local ordinances that require</w:t>
            </w:r>
            <w:r w:rsidRPr="00B932B6">
              <w:rPr>
                <w:rFonts w:ascii="Arial Narrow" w:hAnsi="Arial Narrow"/>
                <w:color w:val="000000" w:themeColor="text1"/>
              </w:rPr>
              <w:t xml:space="preserve"> manag</w:t>
            </w:r>
            <w:r>
              <w:rPr>
                <w:rFonts w:ascii="Arial Narrow" w:hAnsi="Arial Narrow"/>
                <w:color w:val="000000" w:themeColor="text1"/>
              </w:rPr>
              <w:t xml:space="preserve">ement of </w:t>
            </w:r>
            <w:r w:rsidRPr="00B932B6">
              <w:rPr>
                <w:rFonts w:ascii="Arial Narrow" w:hAnsi="Arial Narrow"/>
                <w:color w:val="000000" w:themeColor="text1"/>
              </w:rPr>
              <w:t>PCB</w:t>
            </w:r>
            <w:r w:rsidRPr="00B932B6">
              <w:rPr>
                <w:rFonts w:ascii="Cambria Math" w:hAnsi="Cambria Math" w:cs="Cambria Math"/>
                <w:color w:val="000000" w:themeColor="text1"/>
              </w:rPr>
              <w:t>‐</w:t>
            </w:r>
            <w:r w:rsidRPr="00B932B6">
              <w:rPr>
                <w:rFonts w:ascii="Arial Narrow" w:hAnsi="Arial Narrow"/>
                <w:color w:val="000000" w:themeColor="text1"/>
              </w:rPr>
              <w:t>containing materials and waste during building demolition and renovation.</w:t>
            </w:r>
          </w:p>
        </w:tc>
      </w:tr>
      <w:tr w:rsidR="006B5EB5" w:rsidRPr="00E40ED4" w14:paraId="562DAD0F" w14:textId="77777777" w:rsidTr="006B5EB5">
        <w:trPr>
          <w:jc w:val="center"/>
        </w:trPr>
        <w:tc>
          <w:tcPr>
            <w:tcW w:w="1340" w:type="dxa"/>
          </w:tcPr>
          <w:p w14:paraId="5F1F8950" w14:textId="59CB91C3"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66" w:author="Dave Dilks" w:date="2016-10-23T08:23:00Z">
              <w:r w:rsidDel="00AC1780">
                <w:rPr>
                  <w:rFonts w:ascii="Arial Narrow" w:hAnsi="Arial Narrow"/>
                  <w:b/>
                  <w:bCs/>
                  <w:szCs w:val="20"/>
                </w:rPr>
                <w:delText>Type:</w:delText>
              </w:r>
            </w:del>
            <w:ins w:id="3067" w:author="Dave Dilks" w:date="2016-10-23T08:23:00Z">
              <w:r w:rsidR="00AC1780">
                <w:rPr>
                  <w:rFonts w:ascii="Arial Narrow" w:hAnsi="Arial Narrow"/>
                  <w:b/>
                  <w:bCs/>
                  <w:szCs w:val="20"/>
                </w:rPr>
                <w:t>Group:</w:t>
              </w:r>
            </w:ins>
          </w:p>
        </w:tc>
        <w:tc>
          <w:tcPr>
            <w:tcW w:w="7354" w:type="dxa"/>
          </w:tcPr>
          <w:p w14:paraId="57E3B899"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50910707" w14:textId="77777777" w:rsidTr="006B5EB5">
        <w:trPr>
          <w:jc w:val="center"/>
        </w:trPr>
        <w:tc>
          <w:tcPr>
            <w:tcW w:w="1340" w:type="dxa"/>
          </w:tcPr>
          <w:p w14:paraId="3154EC5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1FCBCC6"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w:t>
            </w:r>
            <w:r>
              <w:rPr>
                <w:rFonts w:ascii="Arial Narrow" w:hAnsi="Arial Narrow"/>
                <w:szCs w:val="20"/>
              </w:rPr>
              <w:t>C</w:t>
            </w:r>
            <w:r w:rsidRPr="005F6BC2">
              <w:rPr>
                <w:rFonts w:ascii="Arial Narrow" w:hAnsi="Arial Narrow"/>
                <w:szCs w:val="20"/>
              </w:rPr>
              <w:t xml:space="preserve">ontrol </w:t>
            </w:r>
            <w:r>
              <w:rPr>
                <w:rFonts w:ascii="Arial Narrow" w:hAnsi="Arial Narrow"/>
                <w:szCs w:val="20"/>
              </w:rPr>
              <w:t>A</w:t>
            </w:r>
            <w:r w:rsidRPr="005F6BC2">
              <w:rPr>
                <w:rFonts w:ascii="Arial Narrow" w:hAnsi="Arial Narrow"/>
                <w:szCs w:val="20"/>
              </w:rPr>
              <w:t xml:space="preserve">ction is targeted towards legacy fixed building sources, which have been identified as one of the largest source areas of PCBs with an estimated mass range of </w:t>
            </w:r>
            <w:r>
              <w:rPr>
                <w:rFonts w:ascii="Arial Narrow" w:hAnsi="Arial Narrow"/>
                <w:szCs w:val="20"/>
              </w:rPr>
              <w:t>6</w:t>
            </w:r>
            <w:r w:rsidRPr="005F6BC2">
              <w:rPr>
                <w:rFonts w:ascii="Arial Narrow" w:hAnsi="Arial Narrow"/>
                <w:szCs w:val="20"/>
              </w:rPr>
              <w:t xml:space="preserve">0 to </w:t>
            </w:r>
            <w:r>
              <w:rPr>
                <w:rFonts w:ascii="Arial Narrow" w:hAnsi="Arial Narrow"/>
                <w:szCs w:val="20"/>
              </w:rPr>
              <w:t>13</w:t>
            </w:r>
            <w:r w:rsidRPr="005F6BC2">
              <w:rPr>
                <w:rFonts w:ascii="Arial Narrow" w:hAnsi="Arial Narrow"/>
                <w:szCs w:val="20"/>
              </w:rPr>
              <w:t xml:space="preserve">0,000 kg. </w:t>
            </w:r>
            <w:hyperlink r:id="rId126" w:history="1">
              <w:r w:rsidRPr="004A1881">
                <w:rPr>
                  <w:rStyle w:val="Hyperlink"/>
                  <w:rFonts w:ascii="Arial Narrow" w:hAnsi="Arial Narrow"/>
                  <w:szCs w:val="20"/>
                </w:rPr>
                <w:t>Klosterhaus et al (2014)</w:t>
              </w:r>
            </w:hyperlink>
            <w:r>
              <w:rPr>
                <w:rFonts w:ascii="Arial Narrow" w:hAnsi="Arial Narrow"/>
                <w:szCs w:val="20"/>
              </w:rPr>
              <w:t xml:space="preserve"> summarize the available literature that demonstrates that the rate that legacy PCBs can be delivered to surrounding soils during demolition and renovation, while uncertain, is likely</w:t>
            </w:r>
            <w:r w:rsidRPr="005F6BC2">
              <w:rPr>
                <w:rFonts w:ascii="Arial Narrow" w:hAnsi="Arial Narrow"/>
                <w:szCs w:val="20"/>
              </w:rPr>
              <w:t xml:space="preserve"> </w:t>
            </w:r>
            <w:r>
              <w:rPr>
                <w:rFonts w:ascii="Arial Narrow" w:hAnsi="Arial Narrow"/>
                <w:szCs w:val="20"/>
              </w:rPr>
              <w:t xml:space="preserve">very </w:t>
            </w:r>
            <w:r w:rsidRPr="005F6BC2">
              <w:rPr>
                <w:rFonts w:ascii="Arial Narrow" w:hAnsi="Arial Narrow"/>
                <w:szCs w:val="20"/>
              </w:rPr>
              <w:t>significant</w:t>
            </w:r>
            <w:r>
              <w:rPr>
                <w:rFonts w:ascii="Arial Narrow" w:hAnsi="Arial Narrow"/>
                <w:szCs w:val="20"/>
              </w:rPr>
              <w:t>.</w:t>
            </w:r>
            <w:r w:rsidRPr="00466F6D">
              <w:rPr>
                <w:rFonts w:ascii="Arial Narrow" w:hAnsi="Arial Narrow"/>
                <w:szCs w:val="20"/>
              </w:rPr>
              <w:t xml:space="preserve"> </w:t>
            </w:r>
            <w:r>
              <w:rPr>
                <w:rFonts w:ascii="Arial Narrow" w:hAnsi="Arial Narrow"/>
                <w:szCs w:val="20"/>
              </w:rPr>
              <w:t xml:space="preserve">Furthermore, PCBs liberated through renovation can be delivered through wash water to the sewer infrastructure. </w:t>
            </w:r>
            <w:r w:rsidRPr="00783822">
              <w:rPr>
                <w:rFonts w:ascii="Arial Narrow" w:hAnsi="Arial Narrow"/>
                <w:szCs w:val="20"/>
              </w:rPr>
              <w:t>The delivery pathways by which these PCBs reach the river are large (stormwater systems at 15 to 94 mg/day; wastewater at 54 to 2923 mg/day)</w:t>
            </w:r>
            <w:r>
              <w:rPr>
                <w:rFonts w:ascii="Arial Narrow" w:hAnsi="Arial Narrow"/>
                <w:szCs w:val="20"/>
              </w:rPr>
              <w:t>. While the exact amount of PCBs which could be reduced by this action contribute to these delivery pathways is unknown, the magnitude of the source area and delivery pathways are so large that this may be a significant pathway.</w:t>
            </w:r>
          </w:p>
          <w:p w14:paraId="77E2BD9C"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79F7FD1A" wp14:editId="39B5D1A5">
                  <wp:extent cx="4407408" cy="189280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07408" cy="1892808"/>
                          </a:xfrm>
                          <a:prstGeom prst="rect">
                            <a:avLst/>
                          </a:prstGeom>
                          <a:noFill/>
                        </pic:spPr>
                      </pic:pic>
                    </a:graphicData>
                  </a:graphic>
                </wp:inline>
              </w:drawing>
            </w:r>
          </w:p>
        </w:tc>
      </w:tr>
      <w:tr w:rsidR="006B5EB5" w:rsidRPr="00E40ED4" w14:paraId="4D4BEF29" w14:textId="77777777" w:rsidTr="006B5EB5">
        <w:trPr>
          <w:trHeight w:val="358"/>
          <w:jc w:val="center"/>
        </w:trPr>
        <w:tc>
          <w:tcPr>
            <w:tcW w:w="1340" w:type="dxa"/>
          </w:tcPr>
          <w:p w14:paraId="66C76D09" w14:textId="77777777" w:rsidR="006B5EB5" w:rsidRDefault="006B5EB5" w:rsidP="006B5EB5">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BAED5C7" w14:textId="77777777" w:rsidR="006B5EB5" w:rsidRPr="00E0168E" w:rsidRDefault="006B5EB5" w:rsidP="006B5EB5">
            <w:pPr>
              <w:spacing w:before="60" w:after="60"/>
              <w:rPr>
                <w:rFonts w:ascii="Arial Narrow" w:hAnsi="Arial Narrow"/>
                <w:szCs w:val="20"/>
              </w:rPr>
            </w:pPr>
            <w:r w:rsidRPr="00E0168E">
              <w:rPr>
                <w:rFonts w:ascii="Arial Narrow" w:hAnsi="Arial Narrow"/>
                <w:szCs w:val="20"/>
              </w:rPr>
              <w:t xml:space="preserve">The efficiency of this action is currently being investigated. Given that some regulations (e.g. </w:t>
            </w:r>
            <w:hyperlink r:id="rId128" w:history="1">
              <w:r w:rsidRPr="00E0168E">
                <w:rPr>
                  <w:rStyle w:val="Hyperlink"/>
                  <w:rFonts w:ascii="Arial Narrow" w:hAnsi="Arial Narrow"/>
                  <w:szCs w:val="20"/>
                </w:rPr>
                <w:t>Environ, 2014</w:t>
              </w:r>
            </w:hyperlink>
            <w:r w:rsidRPr="00E0168E">
              <w:rPr>
                <w:rFonts w:ascii="Arial Narrow" w:hAnsi="Arial Narrow"/>
                <w:szCs w:val="20"/>
              </w:rPr>
              <w:t>) require removal/remediation of all building materials with PCB concentrations greater than 50 ppb, this action has the potential to be highly effective in reducing loads.</w:t>
            </w:r>
            <w:r w:rsidRPr="00E0168E">
              <w:rPr>
                <w:rFonts w:ascii="Arial Narrow" w:hAnsi="Arial Narrow"/>
                <w:szCs w:val="20"/>
              </w:rPr>
              <w:tab/>
            </w:r>
          </w:p>
        </w:tc>
      </w:tr>
      <w:tr w:rsidR="006B5EB5" w:rsidRPr="00E40ED4" w14:paraId="06B4BC3D" w14:textId="77777777" w:rsidTr="006B5EB5">
        <w:trPr>
          <w:trHeight w:val="358"/>
          <w:jc w:val="center"/>
        </w:trPr>
        <w:tc>
          <w:tcPr>
            <w:tcW w:w="1340" w:type="dxa"/>
          </w:tcPr>
          <w:p w14:paraId="7522D6C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495824E"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Costs to implement institutional-government programs would be associated with regulations, local ordinances or codes associated with managing demolition and removal projects and expected to be similar to the PCB-purchasing regulations and codes that were passed recently. In addition, there would be costs associated with public outreach and education to entities engaging in demolition and renovation. Costs to manage PCB-containing materials and debris are project specific and </w:t>
            </w:r>
            <w:r w:rsidRPr="00F352FC">
              <w:rPr>
                <w:rFonts w:ascii="Arial Narrow" w:hAnsi="Arial Narrow"/>
                <w:szCs w:val="20"/>
              </w:rPr>
              <w:t>unknown. Estimated costs just to cut and remove caulk, and to scarify or remove adjacent substrates could range from $30-$50 per linear foot</w:t>
            </w:r>
          </w:p>
        </w:tc>
      </w:tr>
      <w:tr w:rsidR="006B5EB5" w:rsidRPr="00E40ED4" w14:paraId="207602FD" w14:textId="77777777" w:rsidTr="006B5EB5">
        <w:trPr>
          <w:trHeight w:val="358"/>
          <w:jc w:val="center"/>
        </w:trPr>
        <w:tc>
          <w:tcPr>
            <w:tcW w:w="1340" w:type="dxa"/>
          </w:tcPr>
          <w:p w14:paraId="5EA611B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402F4CC"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EPA, state, local governments.</w:t>
            </w:r>
          </w:p>
        </w:tc>
      </w:tr>
      <w:tr w:rsidR="006B5EB5" w:rsidRPr="00E40ED4" w14:paraId="03A83046" w14:textId="77777777" w:rsidTr="006B5EB5">
        <w:trPr>
          <w:trHeight w:val="358"/>
          <w:jc w:val="center"/>
        </w:trPr>
        <w:tc>
          <w:tcPr>
            <w:tcW w:w="1340" w:type="dxa"/>
          </w:tcPr>
          <w:p w14:paraId="6A5D6552"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C04EA9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04892C42" w14:textId="77777777" w:rsidTr="006B5EB5">
        <w:trPr>
          <w:trHeight w:val="691"/>
          <w:jc w:val="center"/>
        </w:trPr>
        <w:tc>
          <w:tcPr>
            <w:tcW w:w="1340" w:type="dxa"/>
          </w:tcPr>
          <w:p w14:paraId="66508E3F"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B6DF62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C967D7">
              <w:rPr>
                <w:rFonts w:ascii="Arial Narrow" w:hAnsi="Arial Narrow"/>
              </w:rPr>
              <w:t xml:space="preserve">While </w:t>
            </w:r>
            <w:r>
              <w:rPr>
                <w:rFonts w:ascii="Arial Narrow" w:hAnsi="Arial Narrow"/>
              </w:rPr>
              <w:t xml:space="preserve">specific regulations are not currently in place </w:t>
            </w:r>
            <w:hyperlink r:id="rId129" w:history="1">
              <w:r w:rsidRPr="00C967D7">
                <w:rPr>
                  <w:rStyle w:val="Hyperlink"/>
                  <w:rFonts w:ascii="Arial Narrow" w:hAnsi="Arial Narrow"/>
                </w:rPr>
                <w:t>EPA (2015)</w:t>
              </w:r>
            </w:hyperlink>
            <w:r>
              <w:rPr>
                <w:rFonts w:ascii="Arial Narrow" w:hAnsi="Arial Narrow"/>
              </w:rPr>
              <w:t xml:space="preserve"> recommends that future </w:t>
            </w:r>
            <w:r w:rsidRPr="00C967D7">
              <w:rPr>
                <w:rFonts w:ascii="Arial Narrow" w:hAnsi="Arial Narrow"/>
              </w:rPr>
              <w:t xml:space="preserve">MS4 </w:t>
            </w:r>
            <w:r>
              <w:rPr>
                <w:rFonts w:ascii="Arial Narrow" w:hAnsi="Arial Narrow"/>
              </w:rPr>
              <w:t>p</w:t>
            </w:r>
            <w:r w:rsidRPr="00C967D7">
              <w:rPr>
                <w:rFonts w:ascii="Arial Narrow" w:hAnsi="Arial Narrow"/>
              </w:rPr>
              <w:t>ermits</w:t>
            </w:r>
            <w:r>
              <w:rPr>
                <w:rFonts w:ascii="Arial Narrow" w:hAnsi="Arial Narrow"/>
              </w:rPr>
              <w:t xml:space="preserve"> </w:t>
            </w:r>
            <w:r w:rsidRPr="00C967D7">
              <w:rPr>
                <w:rFonts w:ascii="Arial Narrow" w:hAnsi="Arial Narrow"/>
              </w:rPr>
              <w:t xml:space="preserve">should require </w:t>
            </w:r>
            <w:r>
              <w:rPr>
                <w:rFonts w:ascii="Arial Narrow" w:hAnsi="Arial Narrow"/>
              </w:rPr>
              <w:t xml:space="preserve">that </w:t>
            </w:r>
            <w:r w:rsidRPr="00C967D7">
              <w:rPr>
                <w:rFonts w:ascii="Arial Narrow" w:hAnsi="Arial Narrow"/>
              </w:rPr>
              <w:t>construction projects requiring a building permit</w:t>
            </w:r>
            <w:r>
              <w:rPr>
                <w:rFonts w:ascii="Arial Narrow" w:hAnsi="Arial Narrow"/>
              </w:rPr>
              <w:t xml:space="preserve"> contain </w:t>
            </w:r>
            <w:r w:rsidRPr="00C967D7">
              <w:rPr>
                <w:rFonts w:ascii="Arial Narrow" w:hAnsi="Arial Narrow"/>
              </w:rPr>
              <w:t>require</w:t>
            </w:r>
            <w:r>
              <w:rPr>
                <w:rFonts w:ascii="Arial Narrow" w:hAnsi="Arial Narrow"/>
              </w:rPr>
              <w:t xml:space="preserve">ments that </w:t>
            </w:r>
            <w:r w:rsidRPr="00C967D7">
              <w:rPr>
                <w:rFonts w:ascii="Arial Narrow" w:hAnsi="Arial Narrow"/>
              </w:rPr>
              <w:t>the permit applicant</w:t>
            </w:r>
            <w:r>
              <w:rPr>
                <w:rFonts w:ascii="Arial Narrow" w:hAnsi="Arial Narrow"/>
              </w:rPr>
              <w:t xml:space="preserve"> </w:t>
            </w:r>
            <w:r w:rsidRPr="00C967D7">
              <w:rPr>
                <w:rFonts w:ascii="Arial Narrow" w:hAnsi="Arial Narrow"/>
              </w:rPr>
              <w:t xml:space="preserve">implement </w:t>
            </w:r>
            <w:r>
              <w:rPr>
                <w:rFonts w:ascii="Arial Narrow" w:hAnsi="Arial Narrow"/>
              </w:rPr>
              <w:t xml:space="preserve">specific Control Actions to minimize PCB release. </w:t>
            </w:r>
          </w:p>
        </w:tc>
      </w:tr>
      <w:tr w:rsidR="006B5EB5" w:rsidRPr="00E40ED4" w14:paraId="26643816" w14:textId="77777777" w:rsidTr="006B5EB5">
        <w:trPr>
          <w:trHeight w:val="691"/>
          <w:jc w:val="center"/>
        </w:trPr>
        <w:tc>
          <w:tcPr>
            <w:tcW w:w="1340" w:type="dxa"/>
          </w:tcPr>
          <w:p w14:paraId="1D739DA5"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7738939"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building demolition. For example, a demolition practice that manages lead paint or asbestos may potentially be used to manage PCBs and vice versa.</w:t>
            </w:r>
          </w:p>
        </w:tc>
      </w:tr>
      <w:tr w:rsidR="006B5EB5" w:rsidRPr="00E40ED4" w14:paraId="13169C91" w14:textId="77777777" w:rsidTr="006B5EB5">
        <w:trPr>
          <w:trHeight w:val="691"/>
          <w:jc w:val="center"/>
        </w:trPr>
        <w:tc>
          <w:tcPr>
            <w:tcW w:w="1340" w:type="dxa"/>
          </w:tcPr>
          <w:p w14:paraId="6DC85884"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9F8A67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time frame by which </w:t>
            </w:r>
            <w:r w:rsidRPr="00DF57D0">
              <w:rPr>
                <w:rFonts w:ascii="Arial Narrow" w:hAnsi="Arial Narrow"/>
              </w:rPr>
              <w:t>Building Demolition Control Actions</w:t>
            </w:r>
            <w:r>
              <w:rPr>
                <w:rFonts w:ascii="Arial Narrow" w:hAnsi="Arial Narrow"/>
              </w:rPr>
              <w:t xml:space="preserve"> would achieve noticeable reductions in loading is unknown.</w:t>
            </w:r>
          </w:p>
        </w:tc>
      </w:tr>
    </w:tbl>
    <w:p w14:paraId="77BD2973" w14:textId="77777777" w:rsidR="000B0824" w:rsidRDefault="000B0824" w:rsidP="000B0824">
      <w:pPr>
        <w:pStyle w:val="Heading3"/>
        <w:numPr>
          <w:ilvl w:val="0"/>
          <w:numId w:val="0"/>
        </w:numPr>
        <w:jc w:val="center"/>
        <w:rPr>
          <w:rFonts w:ascii="Arial Narrow" w:hAnsi="Arial Narrow"/>
          <w:b w:val="0"/>
          <w:sz w:val="32"/>
        </w:rPr>
      </w:pPr>
    </w:p>
    <w:p w14:paraId="658113C8" w14:textId="4F8AC614" w:rsidR="006B5EB5" w:rsidRPr="002D1D63" w:rsidRDefault="000B0824" w:rsidP="000B0824">
      <w:pPr>
        <w:pStyle w:val="Heading3"/>
        <w:numPr>
          <w:ilvl w:val="0"/>
          <w:numId w:val="0"/>
        </w:numPr>
        <w:jc w:val="center"/>
        <w:rPr>
          <w:rFonts w:ascii="Arial Narrow" w:hAnsi="Arial Narrow"/>
          <w:b w:val="0"/>
          <w:sz w:val="32"/>
        </w:rPr>
      </w:pPr>
      <w:r>
        <w:rPr>
          <w:rFonts w:ascii="Arial Narrow" w:hAnsi="Arial Narrow"/>
          <w:b w:val="0"/>
          <w:sz w:val="32"/>
        </w:rPr>
        <w:br w:type="column"/>
      </w:r>
      <w:r w:rsidR="006B5EB5" w:rsidRPr="002D1D63">
        <w:rPr>
          <w:rFonts w:ascii="Arial Narrow" w:hAnsi="Arial Narrow"/>
          <w:b w:val="0"/>
          <w:sz w:val="32"/>
        </w:rPr>
        <w:t>PCB</w:t>
      </w:r>
      <w:del w:id="3068" w:author="Dave Dilks" w:date="2016-10-23T08:34:00Z">
        <w:r w:rsidR="006B5EB5" w:rsidRPr="002D1D63" w:rsidDel="00DD7B5A">
          <w:rPr>
            <w:rFonts w:ascii="Arial Narrow" w:hAnsi="Arial Narrow"/>
            <w:b w:val="0"/>
            <w:sz w:val="32"/>
          </w:rPr>
          <w:delText>-</w:delText>
        </w:r>
      </w:del>
      <w:ins w:id="3069" w:author="Dave Dilks" w:date="2016-10-23T08:34:00Z">
        <w:r w:rsidR="00DD7B5A">
          <w:rPr>
            <w:rFonts w:ascii="Arial Narrow" w:hAnsi="Arial Narrow"/>
            <w:b w:val="0"/>
            <w:sz w:val="32"/>
          </w:rPr>
          <w:t xml:space="preserve"> </w:t>
        </w:r>
      </w:ins>
      <w:r w:rsidR="006B5EB5" w:rsidRPr="002D1D63">
        <w:rPr>
          <w:rFonts w:ascii="Arial Narrow" w:hAnsi="Arial Narrow"/>
          <w:b w:val="0"/>
          <w:sz w:val="32"/>
        </w:rPr>
        <w:t>Product Labeling Law</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77EF9520" w14:textId="77777777" w:rsidTr="006B5EB5">
        <w:trPr>
          <w:jc w:val="center"/>
        </w:trPr>
        <w:tc>
          <w:tcPr>
            <w:tcW w:w="1340" w:type="dxa"/>
          </w:tcPr>
          <w:p w14:paraId="23E0C6D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138B7CB" w14:textId="77777777" w:rsidR="006B5EB5" w:rsidRPr="00466F6D" w:rsidRDefault="006B5EB5" w:rsidP="006B5EB5">
            <w:pPr>
              <w:widowControl w:val="0"/>
              <w:shd w:val="clear" w:color="auto" w:fill="FFFFFF"/>
              <w:tabs>
                <w:tab w:val="left" w:pos="1272"/>
              </w:tabs>
              <w:spacing w:before="20" w:after="20"/>
              <w:ind w:right="177"/>
              <w:rPr>
                <w:rFonts w:ascii="Arial Narrow" w:hAnsi="Arial Narrow"/>
              </w:rPr>
            </w:pPr>
            <w:r w:rsidRPr="0033745D">
              <w:rPr>
                <w:rFonts w:ascii="Arial Narrow" w:hAnsi="Arial Narrow"/>
              </w:rPr>
              <w:t xml:space="preserve">This action consists of </w:t>
            </w:r>
            <w:r>
              <w:rPr>
                <w:rFonts w:ascii="Arial Narrow" w:hAnsi="Arial Narrow"/>
              </w:rPr>
              <w:t xml:space="preserve">developing and passing an </w:t>
            </w:r>
            <w:r w:rsidRPr="00F352FC">
              <w:rPr>
                <w:rFonts w:ascii="Arial Narrow" w:hAnsi="Arial Narrow"/>
              </w:rPr>
              <w:t xml:space="preserve">ordinance </w:t>
            </w:r>
            <w:r>
              <w:rPr>
                <w:rFonts w:ascii="Arial Narrow" w:hAnsi="Arial Narrow"/>
              </w:rPr>
              <w:t xml:space="preserve">that requires labeling </w:t>
            </w:r>
            <w:r w:rsidRPr="00F352FC">
              <w:rPr>
                <w:rFonts w:ascii="Arial Narrow" w:hAnsi="Arial Narrow"/>
              </w:rPr>
              <w:t xml:space="preserve">products </w:t>
            </w:r>
            <w:r>
              <w:rPr>
                <w:rFonts w:ascii="Arial Narrow" w:hAnsi="Arial Narrow"/>
              </w:rPr>
              <w:t xml:space="preserve">that </w:t>
            </w:r>
            <w:r w:rsidRPr="00F352FC">
              <w:rPr>
                <w:rFonts w:ascii="Arial Narrow" w:hAnsi="Arial Narrow"/>
              </w:rPr>
              <w:t xml:space="preserve">contain PCBs, similar to </w:t>
            </w:r>
            <w:r>
              <w:rPr>
                <w:rFonts w:ascii="Arial Narrow" w:hAnsi="Arial Narrow"/>
              </w:rPr>
              <w:t xml:space="preserve">the </w:t>
            </w:r>
            <w:r w:rsidRPr="00F352FC">
              <w:rPr>
                <w:rFonts w:ascii="Arial Narrow" w:hAnsi="Arial Narrow"/>
              </w:rPr>
              <w:t>2014 law for labeling construction materials that contain asbestos (RCW 70.310.030)</w:t>
            </w:r>
            <w:r>
              <w:rPr>
                <w:rFonts w:ascii="Arial Narrow" w:hAnsi="Arial Narrow"/>
              </w:rPr>
              <w:t>.</w:t>
            </w:r>
          </w:p>
        </w:tc>
      </w:tr>
      <w:tr w:rsidR="006B5EB5" w:rsidRPr="00E40ED4" w14:paraId="48C82502" w14:textId="77777777" w:rsidTr="006B5EB5">
        <w:trPr>
          <w:jc w:val="center"/>
        </w:trPr>
        <w:tc>
          <w:tcPr>
            <w:tcW w:w="1340" w:type="dxa"/>
          </w:tcPr>
          <w:p w14:paraId="3D38D72D" w14:textId="327EB91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70" w:author="Dave Dilks" w:date="2016-10-23T08:23:00Z">
              <w:r w:rsidDel="00AC1780">
                <w:rPr>
                  <w:rFonts w:ascii="Arial Narrow" w:hAnsi="Arial Narrow"/>
                  <w:b/>
                  <w:bCs/>
                  <w:szCs w:val="20"/>
                </w:rPr>
                <w:delText>Type:</w:delText>
              </w:r>
            </w:del>
            <w:ins w:id="3071" w:author="Dave Dilks" w:date="2016-10-23T08:23:00Z">
              <w:r w:rsidR="00AC1780">
                <w:rPr>
                  <w:rFonts w:ascii="Arial Narrow" w:hAnsi="Arial Narrow"/>
                  <w:b/>
                  <w:bCs/>
                  <w:szCs w:val="20"/>
                </w:rPr>
                <w:t>Group:</w:t>
              </w:r>
            </w:ins>
          </w:p>
        </w:tc>
        <w:tc>
          <w:tcPr>
            <w:tcW w:w="7354" w:type="dxa"/>
          </w:tcPr>
          <w:p w14:paraId="48A3A39A"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7C09BBE6" w14:textId="77777777" w:rsidTr="006B5EB5">
        <w:trPr>
          <w:jc w:val="center"/>
        </w:trPr>
        <w:tc>
          <w:tcPr>
            <w:tcW w:w="1340" w:type="dxa"/>
          </w:tcPr>
          <w:p w14:paraId="4140A44E"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7EC115C"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It has the potential to affect the significant delivery pathways of wastewater (54-2923 mg/day) and stormwater (15-94 mg/day) loading, although the specific contribution of inadvertent sources to these pathways is unknown. </w:t>
            </w:r>
          </w:p>
          <w:p w14:paraId="6662EC22"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0F3882E2" wp14:editId="0601C6B6">
                  <wp:extent cx="425196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0C671F8A" w14:textId="77777777" w:rsidTr="006B5EB5">
        <w:trPr>
          <w:jc w:val="center"/>
        </w:trPr>
        <w:tc>
          <w:tcPr>
            <w:tcW w:w="1340" w:type="dxa"/>
          </w:tcPr>
          <w:p w14:paraId="1C7A67CF"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EED306A" w14:textId="77777777" w:rsidR="006B5EB5" w:rsidRDefault="006B5EB5" w:rsidP="006B5EB5">
            <w:pPr>
              <w:pStyle w:val="Footer"/>
              <w:spacing w:before="60" w:after="60"/>
              <w:rPr>
                <w:rFonts w:ascii="Arial Narrow" w:hAnsi="Arial Narrow"/>
                <w:i/>
                <w:szCs w:val="20"/>
              </w:rPr>
            </w:pPr>
            <w:r>
              <w:rPr>
                <w:rFonts w:ascii="Arial Narrow" w:hAnsi="Arial Narrow"/>
                <w:szCs w:val="20"/>
              </w:rPr>
              <w:t>The effectiveness of product labels to affect consumer behavior has been shown to vary widely based on many factors (</w:t>
            </w:r>
            <w:hyperlink r:id="rId130" w:history="1">
              <w:r w:rsidRPr="0031440C">
                <w:rPr>
                  <w:rStyle w:val="Hyperlink"/>
                  <w:rFonts w:ascii="Arial Narrow" w:hAnsi="Arial Narrow"/>
                  <w:szCs w:val="20"/>
                </w:rPr>
                <w:t>Cox et al, 1997</w:t>
              </w:r>
            </w:hyperlink>
            <w:r>
              <w:rPr>
                <w:rFonts w:ascii="Arial Narrow" w:hAnsi="Arial Narrow"/>
                <w:szCs w:val="20"/>
              </w:rPr>
              <w:t xml:space="preserve">), such that the reduction efficiency is considered unknown at this time. </w:t>
            </w:r>
          </w:p>
        </w:tc>
      </w:tr>
      <w:tr w:rsidR="006B5EB5" w:rsidRPr="00E40ED4" w14:paraId="34380ED1" w14:textId="77777777" w:rsidTr="006B5EB5">
        <w:trPr>
          <w:trHeight w:val="358"/>
          <w:jc w:val="center"/>
        </w:trPr>
        <w:tc>
          <w:tcPr>
            <w:tcW w:w="1340" w:type="dxa"/>
          </w:tcPr>
          <w:p w14:paraId="6B319A1E"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8F25872"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Costs to be considered include regulatory rulemaking and public outreach.  While the exact cost is unknown, it is expected to be under $100,000. </w:t>
            </w:r>
          </w:p>
        </w:tc>
      </w:tr>
      <w:tr w:rsidR="006B5EB5" w:rsidRPr="00E40ED4" w14:paraId="7BE7F2ED" w14:textId="77777777" w:rsidTr="006B5EB5">
        <w:trPr>
          <w:trHeight w:val="358"/>
          <w:jc w:val="center"/>
        </w:trPr>
        <w:tc>
          <w:tcPr>
            <w:tcW w:w="1340" w:type="dxa"/>
          </w:tcPr>
          <w:p w14:paraId="659D3600"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B2D822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w:t>
            </w:r>
          </w:p>
        </w:tc>
      </w:tr>
      <w:tr w:rsidR="006B5EB5" w:rsidRPr="00E40ED4" w14:paraId="7CC19F04" w14:textId="77777777" w:rsidTr="006B5EB5">
        <w:trPr>
          <w:trHeight w:val="358"/>
          <w:jc w:val="center"/>
        </w:trPr>
        <w:tc>
          <w:tcPr>
            <w:tcW w:w="1340" w:type="dxa"/>
          </w:tcPr>
          <w:p w14:paraId="0C5F749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508C6D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6B5EB5" w:rsidRPr="00E40ED4" w14:paraId="343D49AC" w14:textId="77777777" w:rsidTr="006B5EB5">
        <w:trPr>
          <w:trHeight w:val="610"/>
          <w:jc w:val="center"/>
        </w:trPr>
        <w:tc>
          <w:tcPr>
            <w:tcW w:w="1340" w:type="dxa"/>
          </w:tcPr>
          <w:p w14:paraId="2AFE4607"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7D151D5" w14:textId="77777777" w:rsidR="006B5EB5" w:rsidRPr="00E76BEF" w:rsidRDefault="006B5EB5" w:rsidP="006B5EB5">
            <w:pPr>
              <w:pStyle w:val="BodyTextIndent"/>
              <w:ind w:firstLine="0"/>
              <w:rPr>
                <w:rFonts w:ascii="Arial Narrow" w:hAnsi="Arial Narrow"/>
                <w:i/>
              </w:rPr>
            </w:pPr>
            <w:r w:rsidRPr="00E76BEF">
              <w:rPr>
                <w:rFonts w:ascii="Arial Narrow" w:hAnsi="Arial Narrow"/>
                <w:sz w:val="20"/>
              </w:rPr>
              <w:t xml:space="preserve">There are currently no existing efforts regarding labeling products for PCBs. However, this control action is similar to an initiative taken by the </w:t>
            </w:r>
            <w:hyperlink r:id="rId131" w:history="1">
              <w:r w:rsidRPr="00727E1E">
                <w:rPr>
                  <w:rStyle w:val="Hyperlink"/>
                  <w:rFonts w:ascii="Arial Narrow" w:hAnsi="Arial Narrow"/>
                  <w:sz w:val="20"/>
                </w:rPr>
                <w:t>Spokane Regional Clean Air Agency</w:t>
              </w:r>
            </w:hyperlink>
            <w:r w:rsidRPr="00E76BEF">
              <w:rPr>
                <w:rFonts w:ascii="Arial Narrow" w:hAnsi="Arial Narrow"/>
                <w:sz w:val="20"/>
              </w:rPr>
              <w:t xml:space="preserve"> for asbestos in construction products</w:t>
            </w:r>
            <w:r>
              <w:rPr>
                <w:rFonts w:ascii="Arial Narrow" w:hAnsi="Arial Narrow"/>
                <w:sz w:val="20"/>
              </w:rPr>
              <w:t xml:space="preserve">. </w:t>
            </w:r>
          </w:p>
        </w:tc>
      </w:tr>
      <w:tr w:rsidR="006B5EB5" w:rsidRPr="00E40ED4" w14:paraId="37110629" w14:textId="77777777" w:rsidTr="006B5EB5">
        <w:trPr>
          <w:trHeight w:val="610"/>
          <w:jc w:val="center"/>
        </w:trPr>
        <w:tc>
          <w:tcPr>
            <w:tcW w:w="1340" w:type="dxa"/>
          </w:tcPr>
          <w:p w14:paraId="2E40178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BD3CA9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raises public awareness about PCBs in products and supports Ecology’s Reducing Toxics Threats initiative. </w:t>
            </w:r>
          </w:p>
        </w:tc>
      </w:tr>
      <w:tr w:rsidR="006B5EB5" w:rsidRPr="00E40ED4" w14:paraId="2057C9F4" w14:textId="77777777" w:rsidTr="006B5EB5">
        <w:trPr>
          <w:trHeight w:val="538"/>
          <w:jc w:val="center"/>
        </w:trPr>
        <w:tc>
          <w:tcPr>
            <w:tcW w:w="1340" w:type="dxa"/>
          </w:tcPr>
          <w:p w14:paraId="232628FD"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09FF4070"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product labeling and: 1) exhausting the supplies of previously purchased materials, and 2) having inadvertently produced PCBs make their way through the watershed to the Spokane River, it is not expected that noticeable improvements would be seen within five years.</w:t>
            </w:r>
          </w:p>
        </w:tc>
      </w:tr>
    </w:tbl>
    <w:p w14:paraId="62EB5122" w14:textId="0442B317" w:rsidR="006B5EB5" w:rsidRPr="00390AAA" w:rsidRDefault="006B5EB5" w:rsidP="000B0824">
      <w:pPr>
        <w:pStyle w:val="Heading3"/>
        <w:numPr>
          <w:ilvl w:val="0"/>
          <w:numId w:val="0"/>
        </w:numPr>
        <w:jc w:val="center"/>
      </w:pPr>
      <w:r>
        <w:br w:type="column"/>
      </w:r>
      <w:r w:rsidRPr="002D1D63">
        <w:rPr>
          <w:rFonts w:ascii="Arial Narrow" w:hAnsi="Arial Narrow"/>
          <w:b w:val="0"/>
          <w:sz w:val="32"/>
        </w:rPr>
        <w:t xml:space="preserve">Leak Prevention/Detection </w:t>
      </w:r>
      <w:del w:id="3072" w:author="Dave Dilks" w:date="2016-10-23T08:29:00Z">
        <w:r w:rsidRPr="002D1D63" w:rsidDel="00AC1780">
          <w:rPr>
            <w:rFonts w:ascii="Arial Narrow" w:hAnsi="Arial Narrow"/>
            <w:b w:val="0"/>
            <w:sz w:val="32"/>
          </w:rPr>
          <w:delText xml:space="preserve">In </w:delText>
        </w:r>
      </w:del>
      <w:ins w:id="3073" w:author="Dave Dilks" w:date="2016-10-23T08:29:00Z">
        <w:r w:rsidR="00AC1780">
          <w:rPr>
            <w:rFonts w:ascii="Arial Narrow" w:hAnsi="Arial Narrow"/>
            <w:b w:val="0"/>
            <w:sz w:val="32"/>
          </w:rPr>
          <w:t>i</w:t>
        </w:r>
        <w:r w:rsidR="00AC1780" w:rsidRPr="002D1D63">
          <w:rPr>
            <w:rFonts w:ascii="Arial Narrow" w:hAnsi="Arial Narrow"/>
            <w:b w:val="0"/>
            <w:sz w:val="32"/>
          </w:rPr>
          <w:t xml:space="preserve">n </w:t>
        </w:r>
      </w:ins>
      <w:r w:rsidRPr="002D1D63">
        <w:rPr>
          <w:rFonts w:ascii="Arial Narrow" w:hAnsi="Arial Narrow"/>
          <w:b w:val="0"/>
          <w:sz w:val="32"/>
        </w:rPr>
        <w:t>Electrical Equipment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2849EE2" w14:textId="77777777" w:rsidTr="006B5EB5">
        <w:trPr>
          <w:jc w:val="center"/>
        </w:trPr>
        <w:tc>
          <w:tcPr>
            <w:tcW w:w="1340" w:type="dxa"/>
          </w:tcPr>
          <w:p w14:paraId="789467B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05C5DBA"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703330">
              <w:rPr>
                <w:rFonts w:ascii="Arial Narrow" w:hAnsi="Arial Narrow"/>
              </w:rPr>
              <w:t>mplement</w:t>
            </w:r>
            <w:r>
              <w:rPr>
                <w:rFonts w:ascii="Arial Narrow" w:hAnsi="Arial Narrow"/>
              </w:rPr>
              <w:t>ation of</w:t>
            </w:r>
            <w:r w:rsidRPr="00703330">
              <w:rPr>
                <w:rFonts w:ascii="Arial Narrow" w:hAnsi="Arial Narrow"/>
              </w:rPr>
              <w:t xml:space="preserve"> state</w:t>
            </w:r>
            <w:r>
              <w:rPr>
                <w:rFonts w:ascii="Arial Narrow" w:hAnsi="Arial Narrow"/>
              </w:rPr>
              <w:t xml:space="preserve"> and/or </w:t>
            </w:r>
            <w:r w:rsidRPr="00703330">
              <w:rPr>
                <w:rFonts w:ascii="Arial Narrow" w:hAnsi="Arial Narrow"/>
              </w:rPr>
              <w:t>local ordinance to require a leak prevention/detection system in any PCB-containing transformer or capacitor</w:t>
            </w:r>
            <w:r w:rsidRPr="00123821">
              <w:rPr>
                <w:rFonts w:ascii="Arial Narrow" w:hAnsi="Arial Narrow"/>
              </w:rPr>
              <w:t xml:space="preserve">. </w:t>
            </w:r>
          </w:p>
        </w:tc>
      </w:tr>
      <w:tr w:rsidR="006B5EB5" w:rsidRPr="00E40ED4" w14:paraId="44BE4698" w14:textId="77777777" w:rsidTr="006B5EB5">
        <w:trPr>
          <w:jc w:val="center"/>
        </w:trPr>
        <w:tc>
          <w:tcPr>
            <w:tcW w:w="1340" w:type="dxa"/>
          </w:tcPr>
          <w:p w14:paraId="54D016BF" w14:textId="736ABF4C"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74" w:author="Dave Dilks" w:date="2016-10-23T08:23:00Z">
              <w:r w:rsidDel="00AC1780">
                <w:rPr>
                  <w:rFonts w:ascii="Arial Narrow" w:hAnsi="Arial Narrow"/>
                  <w:b/>
                  <w:bCs/>
                  <w:szCs w:val="20"/>
                </w:rPr>
                <w:delText>Type:</w:delText>
              </w:r>
            </w:del>
            <w:ins w:id="3075" w:author="Dave Dilks" w:date="2016-10-23T08:23:00Z">
              <w:r w:rsidR="00AC1780">
                <w:rPr>
                  <w:rFonts w:ascii="Arial Narrow" w:hAnsi="Arial Narrow"/>
                  <w:b/>
                  <w:bCs/>
                  <w:szCs w:val="20"/>
                </w:rPr>
                <w:t>Group:</w:t>
              </w:r>
            </w:ins>
          </w:p>
        </w:tc>
        <w:tc>
          <w:tcPr>
            <w:tcW w:w="7354" w:type="dxa"/>
          </w:tcPr>
          <w:p w14:paraId="4E0584A3"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7EE6B619" w14:textId="77777777" w:rsidTr="006B5EB5">
        <w:trPr>
          <w:jc w:val="center"/>
        </w:trPr>
        <w:tc>
          <w:tcPr>
            <w:tcW w:w="1340" w:type="dxa"/>
          </w:tcPr>
          <w:p w14:paraId="52A705D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C97F407" w14:textId="77777777" w:rsidR="006B5EB5" w:rsidRDefault="006B5EB5" w:rsidP="006B5EB5">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1C79921A" w14:textId="77777777" w:rsidR="006B5EB5" w:rsidRPr="00C8610F"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D30E6D9" wp14:editId="2814C530">
                  <wp:extent cx="429768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297680" cy="1554480"/>
                          </a:xfrm>
                          <a:prstGeom prst="rect">
                            <a:avLst/>
                          </a:prstGeom>
                          <a:noFill/>
                        </pic:spPr>
                      </pic:pic>
                    </a:graphicData>
                  </a:graphic>
                </wp:inline>
              </w:drawing>
            </w:r>
          </w:p>
        </w:tc>
      </w:tr>
      <w:tr w:rsidR="006B5EB5" w:rsidRPr="00E40ED4" w14:paraId="24D0BDF0" w14:textId="77777777" w:rsidTr="006B5EB5">
        <w:trPr>
          <w:jc w:val="center"/>
        </w:trPr>
        <w:tc>
          <w:tcPr>
            <w:tcW w:w="1340" w:type="dxa"/>
          </w:tcPr>
          <w:p w14:paraId="73E4E84C"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FB09855" w14:textId="77777777" w:rsidR="006B5EB5" w:rsidRDefault="006B5EB5" w:rsidP="006B5EB5">
            <w:pPr>
              <w:pStyle w:val="Footer"/>
              <w:spacing w:before="60" w:after="60"/>
              <w:rPr>
                <w:rFonts w:ascii="Arial Narrow" w:hAnsi="Arial Narrow"/>
                <w:i/>
                <w:szCs w:val="20"/>
              </w:rPr>
            </w:pPr>
            <w:r>
              <w:rPr>
                <w:rFonts w:ascii="Arial Narrow" w:hAnsi="Arial Narrow"/>
              </w:rPr>
              <w:t>This action is expected to be highly effective, as it requires implementation of a system specifically designed to control this pathway.</w:t>
            </w:r>
            <w:r w:rsidRPr="005F6BC2">
              <w:rPr>
                <w:rFonts w:ascii="Arial Narrow" w:hAnsi="Arial Narrow"/>
                <w:szCs w:val="20"/>
              </w:rPr>
              <w:tab/>
            </w:r>
          </w:p>
        </w:tc>
      </w:tr>
      <w:tr w:rsidR="006B5EB5" w:rsidRPr="00E40ED4" w14:paraId="4EA2D7D9" w14:textId="77777777" w:rsidTr="006B5EB5">
        <w:trPr>
          <w:trHeight w:val="358"/>
          <w:jc w:val="center"/>
        </w:trPr>
        <w:tc>
          <w:tcPr>
            <w:tcW w:w="1340" w:type="dxa"/>
          </w:tcPr>
          <w:p w14:paraId="7713577B"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C100BD6" w14:textId="77777777" w:rsidR="006B5EB5" w:rsidRPr="00466F6D" w:rsidRDefault="006B5EB5" w:rsidP="006B5EB5">
            <w:pPr>
              <w:spacing w:before="60" w:after="60"/>
              <w:rPr>
                <w:rFonts w:ascii="Arial Narrow" w:hAnsi="Arial Narrow"/>
                <w:szCs w:val="20"/>
              </w:rPr>
            </w:pPr>
            <w:r>
              <w:rPr>
                <w:rFonts w:ascii="Arial Narrow" w:hAnsi="Arial Narrow"/>
                <w:szCs w:val="20"/>
              </w:rPr>
              <w:t>The cost creating an ordinance is expected to be under $100,000, although costs to utilities to implement the program will be higher.</w:t>
            </w:r>
          </w:p>
        </w:tc>
      </w:tr>
      <w:tr w:rsidR="006B5EB5" w:rsidRPr="00E40ED4" w14:paraId="42E8E5D2" w14:textId="77777777" w:rsidTr="006B5EB5">
        <w:trPr>
          <w:trHeight w:val="358"/>
          <w:jc w:val="center"/>
        </w:trPr>
        <w:tc>
          <w:tcPr>
            <w:tcW w:w="1340" w:type="dxa"/>
          </w:tcPr>
          <w:p w14:paraId="583F882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856543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 utilities, electrical equipment owners</w:t>
            </w:r>
          </w:p>
        </w:tc>
      </w:tr>
      <w:tr w:rsidR="006B5EB5" w:rsidRPr="00E40ED4" w14:paraId="217A5A2F" w14:textId="77777777" w:rsidTr="006B5EB5">
        <w:trPr>
          <w:trHeight w:val="358"/>
          <w:jc w:val="center"/>
        </w:trPr>
        <w:tc>
          <w:tcPr>
            <w:tcW w:w="1340" w:type="dxa"/>
          </w:tcPr>
          <w:p w14:paraId="7BC5731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0DD365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7B74A8A6" w14:textId="77777777" w:rsidTr="006B5EB5">
        <w:trPr>
          <w:trHeight w:val="691"/>
          <w:jc w:val="center"/>
        </w:trPr>
        <w:tc>
          <w:tcPr>
            <w:tcW w:w="1340" w:type="dxa"/>
          </w:tcPr>
          <w:p w14:paraId="6DE287DA"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6829AA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A survey of local utilities was conducted as part of Comprehensive Plan development, and found that these utilities have already taken measures to reduce the PCB content in their equipment. This action is therefore considered largely redundant.</w:t>
            </w:r>
          </w:p>
        </w:tc>
      </w:tr>
      <w:tr w:rsidR="006B5EB5" w:rsidRPr="00E40ED4" w14:paraId="27034BA6" w14:textId="77777777" w:rsidTr="006B5EB5">
        <w:trPr>
          <w:trHeight w:val="547"/>
          <w:jc w:val="center"/>
        </w:trPr>
        <w:tc>
          <w:tcPr>
            <w:tcW w:w="1340" w:type="dxa"/>
          </w:tcPr>
          <w:p w14:paraId="4576E549"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D46FA7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6B5EB5" w:rsidRPr="00E40ED4" w14:paraId="3CEC4429" w14:textId="77777777" w:rsidTr="006B5EB5">
        <w:trPr>
          <w:trHeight w:val="547"/>
          <w:jc w:val="center"/>
        </w:trPr>
        <w:tc>
          <w:tcPr>
            <w:tcW w:w="1340" w:type="dxa"/>
          </w:tcPr>
          <w:p w14:paraId="4479DD92"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123601B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4EFFB6B4" w14:textId="77777777" w:rsidR="006B5EB5" w:rsidRDefault="006B5EB5" w:rsidP="000B0824">
      <w:pPr>
        <w:pStyle w:val="Heading3"/>
        <w:numPr>
          <w:ilvl w:val="0"/>
          <w:numId w:val="0"/>
        </w:numPr>
        <w:ind w:left="480"/>
        <w:rPr>
          <w:sz w:val="20"/>
        </w:rPr>
      </w:pPr>
    </w:p>
    <w:p w14:paraId="4311011D" w14:textId="77777777" w:rsidR="006B5EB5" w:rsidRDefault="006B5EB5" w:rsidP="006B5EB5"/>
    <w:p w14:paraId="7E649AAF" w14:textId="77777777" w:rsidR="006B5EB5" w:rsidRPr="002D1D63" w:rsidRDefault="006B5EB5" w:rsidP="000B0824">
      <w:pPr>
        <w:pStyle w:val="Heading3"/>
        <w:numPr>
          <w:ilvl w:val="0"/>
          <w:numId w:val="0"/>
        </w:numPr>
        <w:jc w:val="center"/>
        <w:rPr>
          <w:rFonts w:ascii="Arial Narrow" w:hAnsi="Arial Narrow"/>
          <w:b w:val="0"/>
          <w:sz w:val="32"/>
        </w:rPr>
      </w:pPr>
      <w:r>
        <w:br w:type="column"/>
      </w:r>
      <w:r w:rsidRPr="002D1D63">
        <w:rPr>
          <w:rFonts w:ascii="Arial Narrow" w:hAnsi="Arial Narrow"/>
          <w:b w:val="0"/>
          <w:sz w:val="32"/>
        </w:rPr>
        <w:t>Environmental Monitoring</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7C4D3709" w14:textId="77777777" w:rsidTr="006B5EB5">
        <w:trPr>
          <w:jc w:val="center"/>
        </w:trPr>
        <w:tc>
          <w:tcPr>
            <w:tcW w:w="1340" w:type="dxa"/>
          </w:tcPr>
          <w:p w14:paraId="748F3404"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4CB74D1"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is not technically a control </w:t>
            </w:r>
            <w:r w:rsidRPr="005F6BC2">
              <w:rPr>
                <w:rFonts w:ascii="Arial Narrow" w:hAnsi="Arial Narrow"/>
              </w:rPr>
              <w:t>action</w:t>
            </w:r>
            <w:r>
              <w:rPr>
                <w:rFonts w:ascii="Arial Narrow" w:hAnsi="Arial Narrow"/>
              </w:rPr>
              <w:t>; rather, it</w:t>
            </w:r>
            <w:r w:rsidRPr="005F6BC2">
              <w:rPr>
                <w:rFonts w:ascii="Arial Narrow" w:hAnsi="Arial Narrow"/>
              </w:rPr>
              <w:t xml:space="preserve"> consists of </w:t>
            </w:r>
            <w:r>
              <w:rPr>
                <w:rFonts w:ascii="Arial Narrow" w:hAnsi="Arial Narrow"/>
              </w:rPr>
              <w:t>e</w:t>
            </w:r>
            <w:r w:rsidRPr="00123821">
              <w:rPr>
                <w:rFonts w:ascii="Arial Narrow" w:hAnsi="Arial Narrow"/>
              </w:rPr>
              <w:t>xpand</w:t>
            </w:r>
            <w:r>
              <w:rPr>
                <w:rFonts w:ascii="Arial Narrow" w:hAnsi="Arial Narrow"/>
              </w:rPr>
              <w:t>ed</w:t>
            </w:r>
            <w:r w:rsidRPr="00123821">
              <w:rPr>
                <w:rFonts w:ascii="Arial Narrow" w:hAnsi="Arial Narrow"/>
              </w:rPr>
              <w:t xml:space="preserve"> environmental monitoring to identify </w:t>
            </w:r>
            <w:r>
              <w:rPr>
                <w:rFonts w:ascii="Arial Narrow" w:hAnsi="Arial Narrow"/>
              </w:rPr>
              <w:t>the significance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 xml:space="preserve">. </w:t>
            </w:r>
          </w:p>
        </w:tc>
      </w:tr>
      <w:tr w:rsidR="006B5EB5" w:rsidRPr="00E40ED4" w14:paraId="582D8784" w14:textId="77777777" w:rsidTr="006B5EB5">
        <w:trPr>
          <w:jc w:val="center"/>
        </w:trPr>
        <w:tc>
          <w:tcPr>
            <w:tcW w:w="1340" w:type="dxa"/>
          </w:tcPr>
          <w:p w14:paraId="39454E8E" w14:textId="7C70DAA4"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76" w:author="Dave Dilks" w:date="2016-10-23T08:23:00Z">
              <w:r w:rsidDel="00AC1780">
                <w:rPr>
                  <w:rFonts w:ascii="Arial Narrow" w:hAnsi="Arial Narrow"/>
                  <w:b/>
                  <w:bCs/>
                  <w:szCs w:val="20"/>
                </w:rPr>
                <w:delText>Type:</w:delText>
              </w:r>
            </w:del>
            <w:ins w:id="3077" w:author="Dave Dilks" w:date="2016-10-23T08:23:00Z">
              <w:r w:rsidR="00AC1780">
                <w:rPr>
                  <w:rFonts w:ascii="Arial Narrow" w:hAnsi="Arial Narrow"/>
                  <w:b/>
                  <w:bCs/>
                  <w:szCs w:val="20"/>
                </w:rPr>
                <w:t>Group:</w:t>
              </w:r>
            </w:ins>
          </w:p>
        </w:tc>
        <w:tc>
          <w:tcPr>
            <w:tcW w:w="7354" w:type="dxa"/>
          </w:tcPr>
          <w:p w14:paraId="32E361D9"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18435F6B" w14:textId="77777777" w:rsidTr="006B5EB5">
        <w:trPr>
          <w:jc w:val="center"/>
        </w:trPr>
        <w:tc>
          <w:tcPr>
            <w:tcW w:w="1340" w:type="dxa"/>
          </w:tcPr>
          <w:p w14:paraId="65B4A9F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EE87E55"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This action affects potentially all pathways.</w:t>
            </w:r>
          </w:p>
        </w:tc>
      </w:tr>
      <w:tr w:rsidR="006B5EB5" w:rsidRPr="00E40ED4" w14:paraId="72511291" w14:textId="77777777" w:rsidTr="006B5EB5">
        <w:trPr>
          <w:jc w:val="center"/>
        </w:trPr>
        <w:tc>
          <w:tcPr>
            <w:tcW w:w="1340" w:type="dxa"/>
          </w:tcPr>
          <w:p w14:paraId="6BB04BDC"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55B1568"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6B5EB5" w:rsidRPr="00E40ED4" w14:paraId="638BEBFA" w14:textId="77777777" w:rsidTr="006B5EB5">
        <w:trPr>
          <w:trHeight w:val="358"/>
          <w:jc w:val="center"/>
        </w:trPr>
        <w:tc>
          <w:tcPr>
            <w:tcW w:w="1340" w:type="dxa"/>
          </w:tcPr>
          <w:p w14:paraId="2B423213"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587BDDF" w14:textId="77777777" w:rsidR="006B5EB5" w:rsidRPr="00466F6D" w:rsidRDefault="006B5EB5" w:rsidP="006B5EB5">
            <w:pPr>
              <w:spacing w:before="60" w:after="60"/>
              <w:rPr>
                <w:rFonts w:ascii="Arial Narrow" w:hAnsi="Arial Narrow"/>
                <w:szCs w:val="20"/>
              </w:rPr>
            </w:pPr>
            <w:r>
              <w:rPr>
                <w:rFonts w:ascii="Arial Narrow" w:hAnsi="Arial Narrow"/>
                <w:szCs w:val="20"/>
              </w:rPr>
              <w:t>The cost of individual monitoring projects conducted to date by the Task Force have been small ($100,000) to moderate ($100,000 to $1,000,000).</w:t>
            </w:r>
          </w:p>
        </w:tc>
      </w:tr>
      <w:tr w:rsidR="006B5EB5" w:rsidRPr="00E40ED4" w14:paraId="09F55BCB" w14:textId="77777777" w:rsidTr="006B5EB5">
        <w:trPr>
          <w:trHeight w:val="358"/>
          <w:jc w:val="center"/>
        </w:trPr>
        <w:tc>
          <w:tcPr>
            <w:tcW w:w="1340" w:type="dxa"/>
          </w:tcPr>
          <w:p w14:paraId="09E8B91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011E7C6"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Spokane River Regional Toxics Task Force, Washington Department of Ecology, other entities</w:t>
            </w:r>
          </w:p>
        </w:tc>
      </w:tr>
      <w:tr w:rsidR="006B5EB5" w:rsidRPr="00E40ED4" w14:paraId="5AF99EAC" w14:textId="77777777" w:rsidTr="006B5EB5">
        <w:trPr>
          <w:trHeight w:val="358"/>
          <w:jc w:val="center"/>
        </w:trPr>
        <w:tc>
          <w:tcPr>
            <w:tcW w:w="1340" w:type="dxa"/>
          </w:tcPr>
          <w:p w14:paraId="24CF2B74"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AC2B72A" w14:textId="77777777" w:rsidR="006B5EB5" w:rsidRPr="00960546"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960546">
              <w:rPr>
                <w:rFonts w:ascii="Arial Narrow" w:hAnsi="Arial Narrow"/>
              </w:rPr>
              <w:t>D</w:t>
            </w:r>
            <w:r>
              <w:rPr>
                <w:rFonts w:ascii="Arial Narrow" w:hAnsi="Arial Narrow"/>
              </w:rPr>
              <w:t>e</w:t>
            </w:r>
            <w:r w:rsidRPr="00960546">
              <w:rPr>
                <w:rFonts w:ascii="Arial Narrow" w:hAnsi="Arial Narrow"/>
              </w:rPr>
              <w:t>p</w:t>
            </w:r>
            <w:r>
              <w:rPr>
                <w:rFonts w:ascii="Arial Narrow" w:hAnsi="Arial Narrow"/>
              </w:rPr>
              <w:t>ending upon that nature of the monitoring, this action could provide information on Control Actions throughout the entire range of the hierarchy.</w:t>
            </w:r>
          </w:p>
        </w:tc>
      </w:tr>
      <w:tr w:rsidR="006B5EB5" w:rsidRPr="00E40ED4" w14:paraId="0411F03D" w14:textId="77777777" w:rsidTr="006B5EB5">
        <w:trPr>
          <w:trHeight w:val="691"/>
          <w:jc w:val="center"/>
        </w:trPr>
        <w:tc>
          <w:tcPr>
            <w:tcW w:w="1340" w:type="dxa"/>
          </w:tcPr>
          <w:p w14:paraId="35491336"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F72D99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While several monitoring programs are currently in place, they are only addressing a small subset of the total number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w:t>
            </w:r>
            <w:r>
              <w:rPr>
                <w:rFonts w:ascii="Arial Narrow" w:hAnsi="Arial Narrow"/>
              </w:rPr>
              <w:t xml:space="preserve"> Future studies would be targeted at investigating different source</w:t>
            </w:r>
            <w:r w:rsidRPr="00123821">
              <w:rPr>
                <w:rFonts w:ascii="Arial Narrow" w:hAnsi="Arial Narrow"/>
              </w:rPr>
              <w:t xml:space="preserve"> areas </w:t>
            </w:r>
            <w:r>
              <w:rPr>
                <w:rFonts w:ascii="Arial Narrow" w:hAnsi="Arial Narrow"/>
              </w:rPr>
              <w:t>and pathways, such that there should be little overlap between new monitoring and existing monitoring.</w:t>
            </w:r>
          </w:p>
        </w:tc>
      </w:tr>
      <w:tr w:rsidR="006B5EB5" w:rsidRPr="00E40ED4" w14:paraId="56BAB7C0" w14:textId="77777777" w:rsidTr="006B5EB5">
        <w:trPr>
          <w:trHeight w:val="691"/>
          <w:jc w:val="center"/>
        </w:trPr>
        <w:tc>
          <w:tcPr>
            <w:tcW w:w="1340" w:type="dxa"/>
          </w:tcPr>
          <w:p w14:paraId="3F3A1619"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26E90E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The ancillary benefit provided by monitoring will depend on the specific nature of the monitoring project, and could vary from negligible to significant. In addition to a</w:t>
            </w:r>
            <w:r w:rsidRPr="00960546">
              <w:rPr>
                <w:rFonts w:ascii="Arial Narrow" w:hAnsi="Arial Narrow"/>
              </w:rPr>
              <w:t>ddress</w:t>
            </w:r>
            <w:r>
              <w:rPr>
                <w:rFonts w:ascii="Arial Narrow" w:hAnsi="Arial Narrow"/>
              </w:rPr>
              <w:t>ing</w:t>
            </w:r>
            <w:r w:rsidRPr="00960546">
              <w:rPr>
                <w:rFonts w:ascii="Arial Narrow" w:hAnsi="Arial Narrow"/>
              </w:rPr>
              <w:t xml:space="preserve"> data gaps needed to employ new control actions</w:t>
            </w:r>
            <w:r>
              <w:rPr>
                <w:rFonts w:ascii="Arial Narrow" w:hAnsi="Arial Narrow"/>
              </w:rPr>
              <w:t>, monitoring can a</w:t>
            </w:r>
            <w:r w:rsidRPr="00960546">
              <w:rPr>
                <w:rFonts w:ascii="Arial Narrow" w:hAnsi="Arial Narrow"/>
              </w:rPr>
              <w:t xml:space="preserve">ssess </w:t>
            </w:r>
            <w:r>
              <w:rPr>
                <w:rFonts w:ascii="Arial Narrow" w:hAnsi="Arial Narrow"/>
              </w:rPr>
              <w:t xml:space="preserve">the </w:t>
            </w:r>
            <w:r w:rsidRPr="00960546">
              <w:rPr>
                <w:rFonts w:ascii="Arial Narrow" w:hAnsi="Arial Narrow"/>
              </w:rPr>
              <w:t xml:space="preserve">effectiveness of individual control actions </w:t>
            </w:r>
            <w:r>
              <w:rPr>
                <w:rFonts w:ascii="Arial Narrow" w:hAnsi="Arial Narrow"/>
              </w:rPr>
              <w:t xml:space="preserve">as well as the </w:t>
            </w:r>
            <w:r w:rsidRPr="00960546">
              <w:rPr>
                <w:rFonts w:ascii="Arial Narrow" w:hAnsi="Arial Narrow"/>
              </w:rPr>
              <w:t>cumulative effectiveness of the comprehensive plan</w:t>
            </w:r>
            <w:r>
              <w:rPr>
                <w:rFonts w:ascii="Arial Narrow" w:hAnsi="Arial Narrow"/>
              </w:rPr>
              <w:t>.</w:t>
            </w:r>
          </w:p>
        </w:tc>
      </w:tr>
      <w:tr w:rsidR="006B5EB5" w:rsidRPr="00E40ED4" w14:paraId="2C932BDA" w14:textId="77777777" w:rsidTr="006B5EB5">
        <w:trPr>
          <w:trHeight w:val="691"/>
          <w:jc w:val="center"/>
        </w:trPr>
        <w:tc>
          <w:tcPr>
            <w:tcW w:w="1340" w:type="dxa"/>
          </w:tcPr>
          <w:p w14:paraId="542830EB"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4E97DFD"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250614FA" w14:textId="77777777" w:rsidR="006B5EB5" w:rsidRDefault="006B5EB5" w:rsidP="000B0824">
      <w:pPr>
        <w:pStyle w:val="Heading3"/>
        <w:numPr>
          <w:ilvl w:val="0"/>
          <w:numId w:val="0"/>
        </w:numPr>
        <w:ind w:left="480"/>
        <w:rPr>
          <w:sz w:val="20"/>
        </w:rPr>
      </w:pPr>
    </w:p>
    <w:p w14:paraId="755F78EF" w14:textId="77777777" w:rsidR="006B5EB5" w:rsidRDefault="006B5EB5" w:rsidP="006B5EB5"/>
    <w:p w14:paraId="6AAF58EA"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t>Accelerated Sewer Construction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5556525" w14:textId="77777777" w:rsidTr="006B5EB5">
        <w:trPr>
          <w:jc w:val="center"/>
        </w:trPr>
        <w:tc>
          <w:tcPr>
            <w:tcW w:w="1340" w:type="dxa"/>
          </w:tcPr>
          <w:p w14:paraId="63F2FF05"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C2E3FE0"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a</w:t>
            </w:r>
            <w:r w:rsidRPr="00BB0C8E">
              <w:rPr>
                <w:rFonts w:ascii="Arial Narrow" w:hAnsi="Arial Narrow"/>
              </w:rPr>
              <w:t>ccelerat</w:t>
            </w:r>
            <w:r>
              <w:rPr>
                <w:rFonts w:ascii="Arial Narrow" w:hAnsi="Arial Narrow"/>
              </w:rPr>
              <w:t>ion of</w:t>
            </w:r>
            <w:r w:rsidRPr="00BB0C8E">
              <w:rPr>
                <w:rFonts w:ascii="Arial Narrow" w:hAnsi="Arial Narrow"/>
              </w:rPr>
              <w:t xml:space="preserve"> sewer construction to replace septic systems</w:t>
            </w:r>
            <w:r w:rsidRPr="00123821">
              <w:rPr>
                <w:rFonts w:ascii="Arial Narrow" w:hAnsi="Arial Narrow"/>
              </w:rPr>
              <w:t xml:space="preserve">. </w:t>
            </w:r>
          </w:p>
        </w:tc>
      </w:tr>
      <w:tr w:rsidR="006B5EB5" w:rsidRPr="00E40ED4" w14:paraId="50C6029C" w14:textId="77777777" w:rsidTr="006B5EB5">
        <w:trPr>
          <w:jc w:val="center"/>
        </w:trPr>
        <w:tc>
          <w:tcPr>
            <w:tcW w:w="1340" w:type="dxa"/>
          </w:tcPr>
          <w:p w14:paraId="0815FE28" w14:textId="343C5D5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78" w:author="Dave Dilks" w:date="2016-10-23T08:23:00Z">
              <w:r w:rsidDel="00AC1780">
                <w:rPr>
                  <w:rFonts w:ascii="Arial Narrow" w:hAnsi="Arial Narrow"/>
                  <w:b/>
                  <w:bCs/>
                  <w:szCs w:val="20"/>
                </w:rPr>
                <w:delText>Type:</w:delText>
              </w:r>
            </w:del>
            <w:ins w:id="3079" w:author="Dave Dilks" w:date="2016-10-23T08:23:00Z">
              <w:r w:rsidR="00AC1780">
                <w:rPr>
                  <w:rFonts w:ascii="Arial Narrow" w:hAnsi="Arial Narrow"/>
                  <w:b/>
                  <w:bCs/>
                  <w:szCs w:val="20"/>
                </w:rPr>
                <w:t>Group:</w:t>
              </w:r>
            </w:ins>
          </w:p>
        </w:tc>
        <w:tc>
          <w:tcPr>
            <w:tcW w:w="7354" w:type="dxa"/>
          </w:tcPr>
          <w:p w14:paraId="4EC40378"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0B64038C" w14:textId="77777777" w:rsidTr="006B5EB5">
        <w:trPr>
          <w:jc w:val="center"/>
        </w:trPr>
        <w:tc>
          <w:tcPr>
            <w:tcW w:w="1340" w:type="dxa"/>
          </w:tcPr>
          <w:p w14:paraId="575F09B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40492A9" w14:textId="77777777" w:rsidR="006B5EB5" w:rsidRDefault="006B5EB5" w:rsidP="006B5EB5">
            <w:pPr>
              <w:pStyle w:val="Footer"/>
              <w:spacing w:before="60" w:after="60"/>
              <w:rPr>
                <w:rFonts w:ascii="Arial Narrow" w:hAnsi="Arial Narrow"/>
                <w:i/>
                <w:szCs w:val="20"/>
              </w:rPr>
            </w:pPr>
            <w:r>
              <w:rPr>
                <w:rFonts w:ascii="Arial Narrow" w:hAnsi="Arial Narrow"/>
                <w:szCs w:val="20"/>
              </w:rPr>
              <w:t>The source areas that contribute PCBs to septic systems are large. The ultimate delivery of these PCBs to the river and lake, while uncertain, is likely to be small.</w:t>
            </w:r>
          </w:p>
          <w:p w14:paraId="6E7B4DC9" w14:textId="77777777" w:rsidR="006B5EB5" w:rsidRPr="00C8610F"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FDD7850" wp14:editId="2E5D5F8B">
                  <wp:extent cx="3840480" cy="1051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6B5EB5" w:rsidRPr="00E40ED4" w14:paraId="45092EA4" w14:textId="77777777" w:rsidTr="006B5EB5">
        <w:trPr>
          <w:jc w:val="center"/>
        </w:trPr>
        <w:tc>
          <w:tcPr>
            <w:tcW w:w="1340" w:type="dxa"/>
          </w:tcPr>
          <w:p w14:paraId="16E8B827"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8ED5CAC" w14:textId="77777777" w:rsidR="006B5EB5" w:rsidRDefault="006B5EB5" w:rsidP="006B5EB5">
            <w:pPr>
              <w:pStyle w:val="Footer"/>
              <w:spacing w:before="60" w:after="60"/>
              <w:rPr>
                <w:rFonts w:ascii="Arial Narrow" w:hAnsi="Arial Narrow"/>
                <w:i/>
                <w:szCs w:val="20"/>
              </w:rPr>
            </w:pPr>
            <w:r>
              <w:rPr>
                <w:rFonts w:ascii="Arial Narrow" w:hAnsi="Arial Narrow"/>
              </w:rPr>
              <w:t xml:space="preserve">This action will be nearly 100% </w:t>
            </w:r>
            <w:r>
              <w:rPr>
                <w:rFonts w:ascii="Arial Narrow" w:hAnsi="Arial Narrow"/>
                <w:szCs w:val="20"/>
              </w:rPr>
              <w:t xml:space="preserve">efficient in removing loads from those septic systems that are not connected to a sewer system. Connection to a sewer system will transfer these loads to wastewater treatment plants, which will be effective in removing the PCBs. </w:t>
            </w:r>
            <w:r w:rsidRPr="0009146C">
              <w:rPr>
                <w:rFonts w:ascii="Arial Narrow" w:hAnsi="Arial Narrow"/>
                <w:szCs w:val="20"/>
              </w:rPr>
              <w:t>The PCB removal</w:t>
            </w:r>
            <w:r>
              <w:rPr>
                <w:rFonts w:ascii="Arial Narrow" w:hAnsi="Arial Narrow"/>
                <w:szCs w:val="20"/>
              </w:rPr>
              <w:t xml:space="preserve"> </w:t>
            </w:r>
            <w:r w:rsidRPr="0009146C">
              <w:rPr>
                <w:rFonts w:ascii="Arial Narrow" w:hAnsi="Arial Narrow"/>
                <w:szCs w:val="20"/>
              </w:rPr>
              <w:t>efficiency of a septic system</w:t>
            </w:r>
            <w:r>
              <w:rPr>
                <w:rFonts w:ascii="Arial Narrow" w:hAnsi="Arial Narrow"/>
                <w:szCs w:val="20"/>
              </w:rPr>
              <w:t xml:space="preserve"> </w:t>
            </w:r>
            <w:r w:rsidRPr="0009146C">
              <w:rPr>
                <w:rFonts w:ascii="Arial Narrow" w:hAnsi="Arial Narrow"/>
                <w:szCs w:val="20"/>
              </w:rPr>
              <w:t>is unknown</w:t>
            </w:r>
            <w:r>
              <w:rPr>
                <w:rFonts w:ascii="Arial Narrow" w:hAnsi="Arial Narrow"/>
                <w:szCs w:val="20"/>
              </w:rPr>
              <w:t>, and may be equally effective as centralized wastewater treatment.</w:t>
            </w:r>
            <w:r w:rsidRPr="00B96729">
              <w:rPr>
                <w:rFonts w:ascii="Arial Narrow" w:hAnsi="Arial Narrow"/>
                <w:szCs w:val="20"/>
              </w:rPr>
              <w:t xml:space="preserve"> While septic tank elimination has multiple benefits accelerated sewer construction may not result in the reduction of PCBs to the Spokane River.</w:t>
            </w:r>
          </w:p>
        </w:tc>
      </w:tr>
      <w:tr w:rsidR="006B5EB5" w:rsidRPr="00E40ED4" w14:paraId="223237FB" w14:textId="77777777" w:rsidTr="006B5EB5">
        <w:trPr>
          <w:trHeight w:val="358"/>
          <w:jc w:val="center"/>
        </w:trPr>
        <w:tc>
          <w:tcPr>
            <w:tcW w:w="1340" w:type="dxa"/>
          </w:tcPr>
          <w:p w14:paraId="0C4F22AC"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2F1D2D6" w14:textId="77777777" w:rsidR="006B5EB5" w:rsidRPr="00466F6D" w:rsidRDefault="006B5EB5" w:rsidP="006B5EB5">
            <w:pPr>
              <w:spacing w:before="60" w:after="60"/>
              <w:rPr>
                <w:rFonts w:ascii="Arial Narrow" w:hAnsi="Arial Narrow"/>
                <w:szCs w:val="20"/>
              </w:rPr>
            </w:pPr>
            <w:r>
              <w:rPr>
                <w:rFonts w:ascii="Arial Narrow" w:hAnsi="Arial Narrow"/>
                <w:szCs w:val="20"/>
              </w:rPr>
              <w:t>The cost for sewer construction is expected to be significant (i.e. much higher than the current $1M threshold used for evaluation).</w:t>
            </w:r>
          </w:p>
        </w:tc>
      </w:tr>
      <w:tr w:rsidR="006B5EB5" w:rsidRPr="00E40ED4" w14:paraId="4A5DB613" w14:textId="77777777" w:rsidTr="006B5EB5">
        <w:trPr>
          <w:trHeight w:val="358"/>
          <w:jc w:val="center"/>
        </w:trPr>
        <w:tc>
          <w:tcPr>
            <w:tcW w:w="1340" w:type="dxa"/>
          </w:tcPr>
          <w:p w14:paraId="7B9A62A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CC7DC5C"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 and governments.</w:t>
            </w:r>
          </w:p>
        </w:tc>
      </w:tr>
      <w:tr w:rsidR="006B5EB5" w:rsidRPr="00E40ED4" w14:paraId="34D712D5" w14:textId="77777777" w:rsidTr="006B5EB5">
        <w:trPr>
          <w:trHeight w:val="358"/>
          <w:jc w:val="center"/>
        </w:trPr>
        <w:tc>
          <w:tcPr>
            <w:tcW w:w="1340" w:type="dxa"/>
          </w:tcPr>
          <w:p w14:paraId="081ECC1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088A2B7"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198E88B5" w14:textId="77777777" w:rsidTr="006B5EB5">
        <w:trPr>
          <w:trHeight w:val="691"/>
          <w:jc w:val="center"/>
        </w:trPr>
        <w:tc>
          <w:tcPr>
            <w:tcW w:w="1340" w:type="dxa"/>
          </w:tcPr>
          <w:p w14:paraId="39FA52BE"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34502F0" w14:textId="77777777" w:rsidR="006B5EB5" w:rsidRPr="00BA2048"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Spokane</w:t>
            </w:r>
            <w:r w:rsidRPr="006B049C">
              <w:rPr>
                <w:rFonts w:ascii="Arial Narrow" w:hAnsi="Arial Narrow"/>
              </w:rPr>
              <w:t xml:space="preserve"> County has a mandatory septic tank elimination program for septic tanks within the </w:t>
            </w:r>
            <w:r>
              <w:rPr>
                <w:rFonts w:ascii="Arial Narrow" w:hAnsi="Arial Narrow"/>
              </w:rPr>
              <w:t>Urban Growth Area (</w:t>
            </w:r>
            <w:r w:rsidRPr="006B049C">
              <w:rPr>
                <w:rFonts w:ascii="Arial Narrow" w:hAnsi="Arial Narrow"/>
              </w:rPr>
              <w:t>UGA</w:t>
            </w:r>
            <w:r>
              <w:rPr>
                <w:rFonts w:ascii="Arial Narrow" w:hAnsi="Arial Narrow"/>
              </w:rPr>
              <w:t xml:space="preserve">) </w:t>
            </w:r>
            <w:r w:rsidRPr="004544B1">
              <w:rPr>
                <w:rFonts w:ascii="Arial Narrow" w:hAnsi="Arial Narrow"/>
              </w:rPr>
              <w:t>in areas that have sewer available</w:t>
            </w:r>
            <w:r w:rsidRPr="006B049C">
              <w:rPr>
                <w:rFonts w:ascii="Arial Narrow" w:hAnsi="Arial Narrow"/>
              </w:rPr>
              <w:t>, requiring connection within a year of</w:t>
            </w:r>
            <w:r>
              <w:rPr>
                <w:rFonts w:ascii="Arial Narrow" w:hAnsi="Arial Narrow"/>
              </w:rPr>
              <w:t xml:space="preserve"> notification and enforcement through the Prosecutor’s office</w:t>
            </w:r>
            <w:r w:rsidRPr="006B049C">
              <w:rPr>
                <w:rFonts w:ascii="Arial Narrow" w:hAnsi="Arial Narrow"/>
              </w:rPr>
              <w:t>.</w:t>
            </w:r>
            <w:r>
              <w:rPr>
                <w:rFonts w:ascii="Arial Narrow" w:hAnsi="Arial Narrow"/>
              </w:rPr>
              <w:t xml:space="preserve"> There is some overlap between the UGA and the </w:t>
            </w:r>
            <w:r w:rsidRPr="006B049C">
              <w:rPr>
                <w:rFonts w:ascii="Arial Narrow" w:hAnsi="Arial Narrow"/>
              </w:rPr>
              <w:t>Criti</w:t>
            </w:r>
            <w:r w:rsidRPr="00934A71">
              <w:rPr>
                <w:rFonts w:ascii="Arial Narrow" w:hAnsi="Arial Narrow"/>
              </w:rPr>
              <w:t>cal Aquifer Recharge Area (CARA</w:t>
            </w:r>
            <w:r>
              <w:rPr>
                <w:rFonts w:ascii="Arial Narrow" w:hAnsi="Arial Narrow"/>
              </w:rPr>
              <w:t>), but still a large amount of area where sewer construction could help eliminate discharge to the CARA.</w:t>
            </w:r>
            <w:r>
              <w:rPr>
                <w:color w:val="1F497D"/>
              </w:rPr>
              <w:t> </w:t>
            </w:r>
          </w:p>
        </w:tc>
      </w:tr>
      <w:tr w:rsidR="006B5EB5" w:rsidRPr="00E40ED4" w14:paraId="371AB474" w14:textId="77777777" w:rsidTr="006B5EB5">
        <w:trPr>
          <w:trHeight w:val="691"/>
          <w:jc w:val="center"/>
        </w:trPr>
        <w:tc>
          <w:tcPr>
            <w:tcW w:w="1340" w:type="dxa"/>
          </w:tcPr>
          <w:p w14:paraId="0C1F413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6160DC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will provide significant ancillary benefits, by removing the loading of a wide range of pollutants </w:t>
            </w:r>
            <w:r w:rsidRPr="00B96729">
              <w:rPr>
                <w:rFonts w:ascii="Arial Narrow" w:hAnsi="Arial Narrow"/>
                <w:szCs w:val="20"/>
              </w:rPr>
              <w:t>(e.g. nitrogen)</w:t>
            </w:r>
            <w:r>
              <w:rPr>
                <w:rFonts w:ascii="Arial Narrow" w:hAnsi="Arial Narrow"/>
              </w:rPr>
              <w:t xml:space="preserve"> to the aquifer. </w:t>
            </w:r>
          </w:p>
        </w:tc>
      </w:tr>
      <w:tr w:rsidR="006B5EB5" w:rsidRPr="00E40ED4" w14:paraId="62D40724" w14:textId="77777777" w:rsidTr="006B5EB5">
        <w:trPr>
          <w:trHeight w:val="691"/>
          <w:jc w:val="center"/>
        </w:trPr>
        <w:tc>
          <w:tcPr>
            <w:tcW w:w="1340" w:type="dxa"/>
          </w:tcPr>
          <w:p w14:paraId="16898BFA"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5CBB46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7B22CD5C" w14:textId="77777777" w:rsidR="006B5EB5" w:rsidRDefault="006B5EB5" w:rsidP="000B0824">
      <w:pPr>
        <w:pStyle w:val="Heading3"/>
        <w:numPr>
          <w:ilvl w:val="0"/>
          <w:numId w:val="0"/>
        </w:numPr>
        <w:rPr>
          <w:sz w:val="20"/>
        </w:rPr>
      </w:pPr>
    </w:p>
    <w:p w14:paraId="012D4819" w14:textId="77777777" w:rsidR="006B5EB5" w:rsidRDefault="006B5EB5" w:rsidP="006B5EB5"/>
    <w:p w14:paraId="41339C5B" w14:textId="3CC7B3A7" w:rsidR="006B5EB5" w:rsidRPr="00390AAA" w:rsidRDefault="006B5EB5" w:rsidP="000B0824">
      <w:pPr>
        <w:pStyle w:val="Heading3"/>
        <w:numPr>
          <w:ilvl w:val="0"/>
          <w:numId w:val="0"/>
        </w:numPr>
        <w:jc w:val="center"/>
      </w:pPr>
      <w:r>
        <w:br w:type="column"/>
      </w:r>
      <w:r w:rsidRPr="002D1D63">
        <w:rPr>
          <w:rFonts w:ascii="Arial Narrow" w:hAnsi="Arial Narrow"/>
          <w:b w:val="0"/>
          <w:sz w:val="32"/>
        </w:rPr>
        <w:t xml:space="preserve">PCB Identification </w:t>
      </w:r>
      <w:r w:rsidR="000B0824">
        <w:rPr>
          <w:rFonts w:ascii="Arial Narrow" w:hAnsi="Arial Narrow"/>
          <w:b w:val="0"/>
          <w:sz w:val="32"/>
        </w:rPr>
        <w:t>d</w:t>
      </w:r>
      <w:r w:rsidRPr="002D1D63">
        <w:rPr>
          <w:rFonts w:ascii="Arial Narrow" w:hAnsi="Arial Narrow"/>
          <w:b w:val="0"/>
          <w:sz w:val="32"/>
        </w:rPr>
        <w:t>uring Inspections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55AB499F" w14:textId="77777777" w:rsidTr="006B5EB5">
        <w:trPr>
          <w:jc w:val="center"/>
        </w:trPr>
        <w:tc>
          <w:tcPr>
            <w:tcW w:w="1340" w:type="dxa"/>
          </w:tcPr>
          <w:p w14:paraId="74022E84"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2BF72FF" w14:textId="77777777" w:rsidR="006B5EB5" w:rsidRPr="003B728F"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F352FC">
              <w:rPr>
                <w:rFonts w:ascii="Arial Narrow" w:hAnsi="Arial Narrow"/>
              </w:rPr>
              <w:t>dentify</w:t>
            </w:r>
            <w:r>
              <w:rPr>
                <w:rFonts w:ascii="Arial Narrow" w:hAnsi="Arial Narrow"/>
              </w:rPr>
              <w:t>ing</w:t>
            </w:r>
            <w:r w:rsidRPr="00F352FC">
              <w:rPr>
                <w:rFonts w:ascii="Arial Narrow" w:hAnsi="Arial Narrow"/>
              </w:rPr>
              <w:t xml:space="preserve"> PCB-containing materials as part of other regular inspections (e.g., building permits, IDDE, facility inspections</w:t>
            </w:r>
            <w:r w:rsidRPr="007418FD">
              <w:t>).</w:t>
            </w:r>
            <w:r>
              <w:t xml:space="preserve"> </w:t>
            </w:r>
            <w:r w:rsidRPr="00F352FC">
              <w:rPr>
                <w:rFonts w:ascii="Arial Narrow" w:hAnsi="Arial Narrow"/>
              </w:rPr>
              <w:t>It involves training inspectors to ide</w:t>
            </w:r>
            <w:r>
              <w:rPr>
                <w:rFonts w:ascii="Arial Narrow" w:hAnsi="Arial Narrow"/>
              </w:rPr>
              <w:t xml:space="preserve">ntify materials and what to do </w:t>
            </w:r>
            <w:r w:rsidRPr="00F352FC">
              <w:rPr>
                <w:rFonts w:ascii="Arial Narrow" w:hAnsi="Arial Narrow"/>
              </w:rPr>
              <w:t>next (safe disposal, encapsulation, etc.).</w:t>
            </w:r>
          </w:p>
        </w:tc>
      </w:tr>
      <w:tr w:rsidR="006B5EB5" w:rsidRPr="00E40ED4" w14:paraId="3E67ABC8" w14:textId="77777777" w:rsidTr="006B5EB5">
        <w:trPr>
          <w:jc w:val="center"/>
        </w:trPr>
        <w:tc>
          <w:tcPr>
            <w:tcW w:w="1340" w:type="dxa"/>
          </w:tcPr>
          <w:p w14:paraId="27344051" w14:textId="43A6F32E"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80" w:author="Dave Dilks" w:date="2016-10-23T08:23:00Z">
              <w:r w:rsidDel="00AC1780">
                <w:rPr>
                  <w:rFonts w:ascii="Arial Narrow" w:hAnsi="Arial Narrow"/>
                  <w:b/>
                  <w:bCs/>
                  <w:szCs w:val="20"/>
                </w:rPr>
                <w:delText>Type:</w:delText>
              </w:r>
            </w:del>
            <w:ins w:id="3081" w:author="Dave Dilks" w:date="2016-10-23T08:23:00Z">
              <w:r w:rsidR="00AC1780">
                <w:rPr>
                  <w:rFonts w:ascii="Arial Narrow" w:hAnsi="Arial Narrow"/>
                  <w:b/>
                  <w:bCs/>
                  <w:szCs w:val="20"/>
                </w:rPr>
                <w:t>Group:</w:t>
              </w:r>
            </w:ins>
          </w:p>
        </w:tc>
        <w:tc>
          <w:tcPr>
            <w:tcW w:w="7354" w:type="dxa"/>
          </w:tcPr>
          <w:p w14:paraId="1A9417F4"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66E075A0" w14:textId="77777777" w:rsidTr="006B5EB5">
        <w:trPr>
          <w:jc w:val="center"/>
        </w:trPr>
        <w:tc>
          <w:tcPr>
            <w:tcW w:w="1340" w:type="dxa"/>
          </w:tcPr>
          <w:p w14:paraId="2A35DDB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F8788F3"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w:t>
            </w:r>
            <w:r>
              <w:rPr>
                <w:rFonts w:ascii="Arial Narrow" w:hAnsi="Arial Narrow"/>
                <w:szCs w:val="20"/>
              </w:rPr>
              <w:t>.</w:t>
            </w:r>
            <w:r w:rsidRPr="00466F6D">
              <w:rPr>
                <w:rFonts w:ascii="Arial Narrow" w:hAnsi="Arial Narrow"/>
                <w:szCs w:val="20"/>
              </w:rPr>
              <w:t xml:space="preserve"> </w:t>
            </w:r>
          </w:p>
          <w:p w14:paraId="3D9DB974"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4F27201A" wp14:editId="2B075FA9">
                  <wp:extent cx="4160520" cy="1856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6B5EB5" w:rsidRPr="00E40ED4" w14:paraId="602FF513" w14:textId="77777777" w:rsidTr="006B5EB5">
        <w:trPr>
          <w:jc w:val="center"/>
        </w:trPr>
        <w:tc>
          <w:tcPr>
            <w:tcW w:w="1340" w:type="dxa"/>
          </w:tcPr>
          <w:p w14:paraId="4C0D56D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6C9362C"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6B5EB5" w:rsidRPr="00E40ED4" w14:paraId="18F78A56" w14:textId="77777777" w:rsidTr="006B5EB5">
        <w:trPr>
          <w:trHeight w:val="358"/>
          <w:jc w:val="center"/>
        </w:trPr>
        <w:tc>
          <w:tcPr>
            <w:tcW w:w="1340" w:type="dxa"/>
          </w:tcPr>
          <w:p w14:paraId="2AD9B17F"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C7B1592" w14:textId="77777777" w:rsidR="006B5EB5" w:rsidRPr="00C54FF9" w:rsidRDefault="006B5EB5" w:rsidP="006B5EB5">
            <w:pPr>
              <w:spacing w:before="60" w:after="60"/>
              <w:rPr>
                <w:rFonts w:ascii="Arial Narrow" w:hAnsi="Arial Narrow"/>
                <w:szCs w:val="20"/>
                <w:highlight w:val="yellow"/>
              </w:rPr>
            </w:pPr>
            <w:r w:rsidRPr="006B049C">
              <w:rPr>
                <w:rFonts w:ascii="Arial Narrow" w:hAnsi="Arial Narrow"/>
                <w:szCs w:val="20"/>
              </w:rPr>
              <w:t>San Mateo County (CA) estimated their total cost to add PCB product identification to a regular building inspector’s task list to be about $5,500/year</w:t>
            </w:r>
            <w:r>
              <w:rPr>
                <w:rFonts w:ascii="Arial Narrow" w:hAnsi="Arial Narrow"/>
                <w:szCs w:val="20"/>
              </w:rPr>
              <w:t xml:space="preserve"> </w:t>
            </w:r>
            <w:r w:rsidRPr="006B049C">
              <w:rPr>
                <w:rFonts w:ascii="Arial Narrow" w:hAnsi="Arial Narrow"/>
                <w:szCs w:val="20"/>
              </w:rPr>
              <w:t>(planning was $1500/year and operating expenses were $4,000/year</w:t>
            </w:r>
            <w:r>
              <w:rPr>
                <w:rFonts w:ascii="Arial Narrow" w:hAnsi="Arial Narrow"/>
                <w:szCs w:val="20"/>
              </w:rPr>
              <w:t>)</w:t>
            </w:r>
            <w:r w:rsidRPr="006B049C">
              <w:rPr>
                <w:rFonts w:ascii="Arial Narrow" w:hAnsi="Arial Narrow"/>
                <w:szCs w:val="20"/>
              </w:rPr>
              <w:t xml:space="preserve">. Operating costs assumes 2 hours training/year plus 8 hours reporting/year per person for 5 people at $80/hr salary.  </w:t>
            </w:r>
            <w:r>
              <w:rPr>
                <w:rFonts w:ascii="Arial Narrow" w:hAnsi="Arial Narrow"/>
                <w:szCs w:val="20"/>
              </w:rPr>
              <w:t>This a</w:t>
            </w:r>
            <w:r w:rsidRPr="006B049C">
              <w:rPr>
                <w:rFonts w:ascii="Arial Narrow" w:hAnsi="Arial Narrow"/>
                <w:szCs w:val="20"/>
              </w:rPr>
              <w:t xml:space="preserve">ssumes that planning costs are good for </w:t>
            </w:r>
            <w:r>
              <w:rPr>
                <w:rFonts w:ascii="Arial Narrow" w:hAnsi="Arial Narrow"/>
                <w:szCs w:val="20"/>
              </w:rPr>
              <w:t xml:space="preserve">a </w:t>
            </w:r>
            <w:r w:rsidRPr="006B049C">
              <w:rPr>
                <w:rFonts w:ascii="Arial Narrow" w:hAnsi="Arial Narrow"/>
                <w:szCs w:val="20"/>
              </w:rPr>
              <w:t xml:space="preserve">10 year period. </w:t>
            </w:r>
            <w:r>
              <w:rPr>
                <w:rFonts w:ascii="Arial Narrow" w:hAnsi="Arial Narrow"/>
                <w:szCs w:val="20"/>
              </w:rPr>
              <w:t>Based on this example, the cost to implement this control action in Spokane County would be relatively inexpensive, and definitely less than $100,000.</w:t>
            </w:r>
          </w:p>
        </w:tc>
      </w:tr>
      <w:tr w:rsidR="006B5EB5" w:rsidRPr="00E40ED4" w14:paraId="445576C0" w14:textId="77777777" w:rsidTr="006B5EB5">
        <w:trPr>
          <w:trHeight w:val="358"/>
          <w:jc w:val="center"/>
        </w:trPr>
        <w:tc>
          <w:tcPr>
            <w:tcW w:w="1340" w:type="dxa"/>
          </w:tcPr>
          <w:p w14:paraId="6B82C84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34B219E" w14:textId="77777777" w:rsidR="006B5EB5" w:rsidRPr="00C54FF9"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highlight w:val="yellow"/>
              </w:rPr>
            </w:pPr>
            <w:r w:rsidRPr="006B049C">
              <w:rPr>
                <w:rFonts w:ascii="Arial Narrow" w:hAnsi="Arial Narrow"/>
              </w:rPr>
              <w:t>Local governments.</w:t>
            </w:r>
          </w:p>
        </w:tc>
      </w:tr>
      <w:tr w:rsidR="006B5EB5" w:rsidRPr="00E40ED4" w14:paraId="03C7144C" w14:textId="77777777" w:rsidTr="006B5EB5">
        <w:trPr>
          <w:trHeight w:val="358"/>
          <w:jc w:val="center"/>
        </w:trPr>
        <w:tc>
          <w:tcPr>
            <w:tcW w:w="1340" w:type="dxa"/>
          </w:tcPr>
          <w:p w14:paraId="1DB9811D"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09AF57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18B86667" w14:textId="77777777" w:rsidTr="006B5EB5">
        <w:trPr>
          <w:trHeight w:val="691"/>
          <w:jc w:val="center"/>
        </w:trPr>
        <w:tc>
          <w:tcPr>
            <w:tcW w:w="1340" w:type="dxa"/>
          </w:tcPr>
          <w:p w14:paraId="07626115"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4332251"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Washington </w:t>
            </w:r>
            <w:r w:rsidRPr="007001A4">
              <w:rPr>
                <w:rFonts w:ascii="Arial Narrow" w:hAnsi="Arial Narrow"/>
              </w:rPr>
              <w:t>Legislature recognize</w:t>
            </w:r>
            <w:r>
              <w:rPr>
                <w:rFonts w:ascii="Arial Narrow" w:hAnsi="Arial Narrow"/>
              </w:rPr>
              <w:t>d</w:t>
            </w:r>
            <w:r w:rsidRPr="007001A4">
              <w:rPr>
                <w:rFonts w:ascii="Arial Narrow" w:hAnsi="Arial Narrow"/>
              </w:rPr>
              <w:t xml:space="preserve"> distressed</w:t>
            </w:r>
            <w:r>
              <w:rPr>
                <w:rFonts w:ascii="Arial Narrow" w:hAnsi="Arial Narrow"/>
              </w:rPr>
              <w:t xml:space="preserve"> </w:t>
            </w:r>
            <w:r w:rsidRPr="007001A4">
              <w:rPr>
                <w:rFonts w:ascii="Arial Narrow" w:hAnsi="Arial Narrow"/>
              </w:rPr>
              <w:t>urban waters (</w:t>
            </w:r>
            <w:r>
              <w:rPr>
                <w:rFonts w:ascii="Arial Narrow" w:hAnsi="Arial Narrow"/>
              </w:rPr>
              <w:t xml:space="preserve">including the </w:t>
            </w:r>
            <w:r w:rsidRPr="007001A4">
              <w:rPr>
                <w:rFonts w:ascii="Arial Narrow" w:hAnsi="Arial Narrow"/>
              </w:rPr>
              <w:t>Spokane River)</w:t>
            </w:r>
            <w:r>
              <w:rPr>
                <w:rFonts w:ascii="Arial Narrow" w:hAnsi="Arial Narrow"/>
              </w:rPr>
              <w:t xml:space="preserve"> and created the </w:t>
            </w:r>
            <w:r w:rsidRPr="007001A4">
              <w:rPr>
                <w:rFonts w:ascii="Arial Narrow" w:hAnsi="Arial Narrow"/>
              </w:rPr>
              <w:t>Urban Waters Initiative</w:t>
            </w:r>
            <w:r>
              <w:rPr>
                <w:rFonts w:ascii="Arial Narrow" w:hAnsi="Arial Narrow"/>
              </w:rPr>
              <w:t xml:space="preserve"> (implemented by Ecology)  and </w:t>
            </w:r>
            <w:r w:rsidRPr="007001A4">
              <w:rPr>
                <w:rFonts w:ascii="Arial Narrow" w:hAnsi="Arial Narrow"/>
              </w:rPr>
              <w:t>Local Source Control Program</w:t>
            </w:r>
            <w:r w:rsidRPr="007001A4">
              <w:rPr>
                <w:rFonts w:ascii="Arial Narrow" w:hAnsi="Arial Narrow"/>
              </w:rPr>
              <w:cr/>
            </w:r>
            <w:r>
              <w:rPr>
                <w:rFonts w:ascii="Arial Narrow" w:hAnsi="Arial Narrow"/>
              </w:rPr>
              <w:t>s (implemented by Regional County Health District). These programs regularly inspect hazardous waste generators and the works with local businesses to identify potential problems and provide technical assistance in correcting them.</w:t>
            </w:r>
          </w:p>
        </w:tc>
      </w:tr>
      <w:tr w:rsidR="006B5EB5" w:rsidRPr="00E40ED4" w14:paraId="0D3758F7" w14:textId="77777777" w:rsidTr="006B5EB5">
        <w:trPr>
          <w:trHeight w:val="691"/>
          <w:jc w:val="center"/>
        </w:trPr>
        <w:tc>
          <w:tcPr>
            <w:tcW w:w="1340" w:type="dxa"/>
          </w:tcPr>
          <w:p w14:paraId="753D4340"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A49D32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 by identifying and helping to correct pollution sources other than PCB control.</w:t>
            </w:r>
          </w:p>
        </w:tc>
      </w:tr>
      <w:tr w:rsidR="006B5EB5" w:rsidRPr="00E40ED4" w14:paraId="04BABD4B" w14:textId="77777777" w:rsidTr="006B5EB5">
        <w:trPr>
          <w:trHeight w:val="691"/>
          <w:jc w:val="center"/>
        </w:trPr>
        <w:tc>
          <w:tcPr>
            <w:tcW w:w="1340" w:type="dxa"/>
          </w:tcPr>
          <w:p w14:paraId="1F5CB9A0"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4349E3F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0AFC9BD3" w14:textId="77777777" w:rsidR="006B5EB5" w:rsidRDefault="006B5EB5" w:rsidP="000B0824">
      <w:pPr>
        <w:pStyle w:val="Heading3"/>
        <w:numPr>
          <w:ilvl w:val="0"/>
          <w:numId w:val="0"/>
        </w:numPr>
        <w:rPr>
          <w:sz w:val="20"/>
        </w:rPr>
      </w:pPr>
    </w:p>
    <w:p w14:paraId="17F29C43" w14:textId="77777777" w:rsidR="006B5EB5" w:rsidRDefault="006B5EB5" w:rsidP="006B5EB5"/>
    <w:p w14:paraId="51616911"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t>Regulatory Rulemaking</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6B5EB5" w:rsidRPr="00E40ED4" w14:paraId="6A0772A7" w14:textId="77777777" w:rsidTr="006B5EB5">
        <w:trPr>
          <w:jc w:val="center"/>
        </w:trPr>
        <w:tc>
          <w:tcPr>
            <w:tcW w:w="771" w:type="pct"/>
          </w:tcPr>
          <w:p w14:paraId="210889E5"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5F9ECC10" w14:textId="77777777" w:rsidR="006B5EB5" w:rsidRPr="005927B4" w:rsidRDefault="006B5EB5" w:rsidP="006B5EB5">
            <w:pPr>
              <w:tabs>
                <w:tab w:val="left" w:pos="1272"/>
              </w:tabs>
              <w:spacing w:before="60" w:after="60"/>
              <w:rPr>
                <w:rFonts w:ascii="Arial Narrow" w:hAnsi="Arial Narrow"/>
              </w:rPr>
            </w:pPr>
            <w:r w:rsidRPr="00B932B6">
              <w:rPr>
                <w:rFonts w:ascii="Arial Narrow" w:hAnsi="Arial Narrow"/>
              </w:rPr>
              <w:t xml:space="preserve">This action consists of </w:t>
            </w:r>
            <w:r>
              <w:rPr>
                <w:rFonts w:ascii="Arial Narrow" w:hAnsi="Arial Narrow"/>
              </w:rPr>
              <w:t xml:space="preserve">regulatory </w:t>
            </w:r>
            <w:r w:rsidRPr="00B932B6">
              <w:rPr>
                <w:rFonts w:ascii="Arial Narrow" w:hAnsi="Arial Narrow"/>
              </w:rPr>
              <w:t xml:space="preserve">reform of </w:t>
            </w:r>
            <w:r>
              <w:rPr>
                <w:rFonts w:ascii="Arial Narrow" w:hAnsi="Arial Narrow"/>
              </w:rPr>
              <w:t xml:space="preserve">Federal </w:t>
            </w:r>
            <w:r w:rsidRPr="00B932B6">
              <w:rPr>
                <w:rFonts w:ascii="Arial Narrow" w:hAnsi="Arial Narrow"/>
              </w:rPr>
              <w:t xml:space="preserve">TSCA and FDA’s food packaging </w:t>
            </w:r>
            <w:r>
              <w:rPr>
                <w:rFonts w:ascii="Arial Narrow" w:hAnsi="Arial Narrow"/>
              </w:rPr>
              <w:t>regulations</w:t>
            </w:r>
            <w:r w:rsidRPr="00B932B6">
              <w:rPr>
                <w:rFonts w:ascii="Arial Narrow" w:hAnsi="Arial Narrow"/>
              </w:rPr>
              <w:t xml:space="preserve"> (21 CFR 109)</w:t>
            </w:r>
            <w:r>
              <w:rPr>
                <w:rFonts w:ascii="Arial Narrow" w:hAnsi="Arial Narrow"/>
              </w:rPr>
              <w:t xml:space="preserve"> to</w:t>
            </w:r>
            <w:r w:rsidRPr="00B932B6">
              <w:rPr>
                <w:rFonts w:ascii="Arial Narrow" w:hAnsi="Arial Narrow"/>
              </w:rPr>
              <w:t xml:space="preserve"> </w:t>
            </w:r>
            <w:r>
              <w:rPr>
                <w:rFonts w:ascii="Arial Narrow" w:hAnsi="Arial Narrow"/>
              </w:rPr>
              <w:t xml:space="preserve">1) </w:t>
            </w:r>
            <w:r w:rsidRPr="00B932B6">
              <w:rPr>
                <w:rFonts w:ascii="Arial Narrow" w:hAnsi="Arial Narrow"/>
              </w:rPr>
              <w:t>re-visit current</w:t>
            </w:r>
            <w:r>
              <w:rPr>
                <w:rFonts w:ascii="Arial Narrow" w:hAnsi="Arial Narrow"/>
              </w:rPr>
              <w:t>ly</w:t>
            </w:r>
            <w:r w:rsidRPr="00B932B6">
              <w:rPr>
                <w:rFonts w:ascii="Arial Narrow" w:hAnsi="Arial Narrow"/>
              </w:rPr>
              <w:t xml:space="preserve"> allowed concentration of PCBs in chemical</w:t>
            </w:r>
            <w:r>
              <w:rPr>
                <w:rFonts w:ascii="Arial Narrow" w:hAnsi="Arial Narrow"/>
              </w:rPr>
              <w:t xml:space="preserve"> </w:t>
            </w:r>
            <w:r w:rsidRPr="00B932B6">
              <w:rPr>
                <w:rFonts w:ascii="Arial Narrow" w:hAnsi="Arial Narrow"/>
              </w:rPr>
              <w:t>processes</w:t>
            </w:r>
            <w:r>
              <w:rPr>
                <w:rFonts w:ascii="Arial Narrow" w:hAnsi="Arial Narrow"/>
              </w:rPr>
              <w:t>; 2) eliminate or reduce</w:t>
            </w:r>
            <w:r w:rsidRPr="00B932B6">
              <w:rPr>
                <w:rFonts w:ascii="Arial Narrow" w:hAnsi="Arial Narrow"/>
              </w:rPr>
              <w:t xml:space="preserve"> the creation</w:t>
            </w:r>
            <w:r>
              <w:rPr>
                <w:rFonts w:ascii="Arial Narrow" w:hAnsi="Arial Narrow"/>
              </w:rPr>
              <w:t xml:space="preserve"> of inadvertently generated PCB; and 3) </w:t>
            </w:r>
            <w:r w:rsidRPr="00795313">
              <w:rPr>
                <w:rFonts w:ascii="Arial Narrow" w:hAnsi="Arial Narrow"/>
              </w:rPr>
              <w:t>reassess the current use authorizations for PCBs</w:t>
            </w:r>
            <w:r>
              <w:rPr>
                <w:rFonts w:ascii="Arial Narrow" w:hAnsi="Arial Narrow"/>
              </w:rPr>
              <w:t xml:space="preserve">. </w:t>
            </w:r>
          </w:p>
        </w:tc>
      </w:tr>
      <w:tr w:rsidR="006B5EB5" w:rsidRPr="00E40ED4" w14:paraId="7B15AC1C" w14:textId="77777777" w:rsidTr="006B5EB5">
        <w:trPr>
          <w:jc w:val="center"/>
        </w:trPr>
        <w:tc>
          <w:tcPr>
            <w:tcW w:w="771" w:type="pct"/>
          </w:tcPr>
          <w:p w14:paraId="3AC65FA3" w14:textId="0AB332C5"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82" w:author="Dave Dilks" w:date="2016-10-23T08:23:00Z">
              <w:r w:rsidDel="00AC1780">
                <w:rPr>
                  <w:rFonts w:ascii="Arial Narrow" w:hAnsi="Arial Narrow"/>
                  <w:b/>
                  <w:bCs/>
                  <w:szCs w:val="20"/>
                </w:rPr>
                <w:delText>Type:</w:delText>
              </w:r>
            </w:del>
            <w:ins w:id="3083" w:author="Dave Dilks" w:date="2016-10-23T08:23:00Z">
              <w:r w:rsidR="00AC1780">
                <w:rPr>
                  <w:rFonts w:ascii="Arial Narrow" w:hAnsi="Arial Narrow"/>
                  <w:b/>
                  <w:bCs/>
                  <w:szCs w:val="20"/>
                </w:rPr>
                <w:t>Group:</w:t>
              </w:r>
            </w:ins>
          </w:p>
        </w:tc>
        <w:tc>
          <w:tcPr>
            <w:tcW w:w="4229" w:type="pct"/>
          </w:tcPr>
          <w:p w14:paraId="674FCA6D"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44AC6E6E" w14:textId="77777777" w:rsidTr="006B5EB5">
        <w:trPr>
          <w:jc w:val="center"/>
        </w:trPr>
        <w:tc>
          <w:tcPr>
            <w:tcW w:w="771" w:type="pct"/>
          </w:tcPr>
          <w:p w14:paraId="09789953"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729EAF09"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legacy sources as well as inadvertently produced PCBs, which are being imported into the watershed at a rate of 0.2 to 450 mg/day. It has the potential to affect the significant delivery pathways of wastewater (54-2923 mg/day) and stormwater (15-94 mg/day) loading, although its exact significance is unknown. </w:t>
            </w:r>
          </w:p>
          <w:p w14:paraId="4CADDAB7"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54EDA48B" wp14:editId="3BCE53A5">
                  <wp:extent cx="425196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3BC84A70" w14:textId="77777777" w:rsidTr="006B5EB5">
        <w:trPr>
          <w:jc w:val="center"/>
        </w:trPr>
        <w:tc>
          <w:tcPr>
            <w:tcW w:w="771" w:type="pct"/>
          </w:tcPr>
          <w:p w14:paraId="26154489"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18F2F5B1" w14:textId="77777777" w:rsidR="006B5EB5" w:rsidRDefault="006B5EB5" w:rsidP="006B5EB5">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In addition, the definition of PCBs under current use authorizations could be redefined to a number less than 50 ppm, which would help in the management of legacy PCB sources.</w:t>
            </w:r>
            <w:r w:rsidRPr="005F6BC2">
              <w:rPr>
                <w:rFonts w:ascii="Arial Narrow" w:hAnsi="Arial Narrow"/>
                <w:szCs w:val="20"/>
              </w:rPr>
              <w:tab/>
            </w:r>
          </w:p>
        </w:tc>
      </w:tr>
      <w:tr w:rsidR="006B5EB5" w:rsidRPr="00E40ED4" w14:paraId="665453DD" w14:textId="77777777" w:rsidTr="006B5EB5">
        <w:trPr>
          <w:trHeight w:val="358"/>
          <w:jc w:val="center"/>
        </w:trPr>
        <w:tc>
          <w:tcPr>
            <w:tcW w:w="771" w:type="pct"/>
          </w:tcPr>
          <w:p w14:paraId="0DDC7AF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5E651144" w14:textId="77777777" w:rsidR="006B5EB5" w:rsidRPr="00466F6D" w:rsidRDefault="006B5EB5" w:rsidP="006B5EB5">
            <w:pPr>
              <w:spacing w:before="60" w:after="60"/>
              <w:rPr>
                <w:rFonts w:ascii="Arial Narrow" w:hAnsi="Arial Narrow"/>
                <w:szCs w:val="20"/>
              </w:rPr>
            </w:pPr>
            <w:r>
              <w:rPr>
                <w:rFonts w:ascii="Arial Narrow" w:hAnsi="Arial Narrow"/>
                <w:szCs w:val="20"/>
              </w:rPr>
              <w:t>The costs associated with this control action include costs needed to effectively engage with federal agencies (meetings, white papers, etc.) and costs incurred by the federal agencies to revise the regulations. These costs are unknown but could be substantial.</w:t>
            </w:r>
          </w:p>
        </w:tc>
      </w:tr>
      <w:tr w:rsidR="006B5EB5" w:rsidRPr="00E40ED4" w14:paraId="4B7655F6" w14:textId="77777777" w:rsidTr="006B5EB5">
        <w:trPr>
          <w:trHeight w:val="358"/>
          <w:jc w:val="center"/>
        </w:trPr>
        <w:tc>
          <w:tcPr>
            <w:tcW w:w="771" w:type="pct"/>
          </w:tcPr>
          <w:p w14:paraId="4C22304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56A322AE"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The regulatory rulemaking will be implemented by Federal governments and agencies (e.g. EPA).</w:t>
            </w:r>
          </w:p>
        </w:tc>
      </w:tr>
      <w:tr w:rsidR="006B5EB5" w:rsidRPr="00E40ED4" w14:paraId="73081F34" w14:textId="77777777" w:rsidTr="006B5EB5">
        <w:trPr>
          <w:trHeight w:val="358"/>
          <w:jc w:val="center"/>
        </w:trPr>
        <w:tc>
          <w:tcPr>
            <w:tcW w:w="771" w:type="pct"/>
          </w:tcPr>
          <w:p w14:paraId="15CC95A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64963F5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control action is high on the Pollution Prevention hierarchy, as it is designed to reduce the creation of inadvertently produced PCBs. Federal </w:t>
            </w:r>
            <w:r w:rsidRPr="00795313">
              <w:rPr>
                <w:rFonts w:ascii="Arial Narrow" w:hAnsi="Arial Narrow"/>
              </w:rPr>
              <w:t>rulemaking to reassess the current use authorizations for PCBs</w:t>
            </w:r>
            <w:r>
              <w:rPr>
                <w:rFonts w:ascii="Arial Narrow" w:hAnsi="Arial Narrow"/>
              </w:rPr>
              <w:t xml:space="preserve"> is intermediate on the Pollution Prevention hierarchy, as it is designed to manage the use of existing PCBs.</w:t>
            </w:r>
          </w:p>
        </w:tc>
      </w:tr>
      <w:tr w:rsidR="006B5EB5" w:rsidRPr="00E40ED4" w14:paraId="1702A6FF" w14:textId="77777777" w:rsidTr="006B5EB5">
        <w:trPr>
          <w:trHeight w:val="691"/>
          <w:jc w:val="center"/>
        </w:trPr>
        <w:tc>
          <w:tcPr>
            <w:tcW w:w="771" w:type="pct"/>
          </w:tcPr>
          <w:p w14:paraId="19A1F5BE"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755D4A9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A</w:t>
            </w:r>
            <w:r w:rsidRPr="00795313">
              <w:rPr>
                <w:rFonts w:ascii="Arial Narrow" w:hAnsi="Arial Narrow"/>
              </w:rPr>
              <w:t xml:space="preserve"> coalition of conservation groups, tribal organizations, cities, counties, business, industry, regulatory agencies, legislators, academics, Labor, trade organizations and many others</w:t>
            </w:r>
            <w:r>
              <w:rPr>
                <w:rFonts w:ascii="Arial Narrow" w:hAnsi="Arial Narrow"/>
              </w:rPr>
              <w:t xml:space="preserve"> have been working to get new rules introduced, but efforts to date have been unsuccessful. EPA currently has two use authorizations rulemakings underway that are relevant to this control action. The FDA does not have a similar rulemaking. However, the FDA rules are extremely old, with standards dating back to the early 1980s. </w:t>
            </w:r>
          </w:p>
        </w:tc>
      </w:tr>
      <w:tr w:rsidR="006B5EB5" w:rsidRPr="00E40ED4" w14:paraId="47083326" w14:textId="77777777" w:rsidTr="006B5EB5">
        <w:trPr>
          <w:trHeight w:val="529"/>
          <w:jc w:val="center"/>
        </w:trPr>
        <w:tc>
          <w:tcPr>
            <w:tcW w:w="771" w:type="pct"/>
          </w:tcPr>
          <w:p w14:paraId="5BCD441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6CBA6D8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If the FDA standards are revisited, this could potentially result in reducing exposure to PCBs in food sources and also in fish meal used by fish hatcheries. </w:t>
            </w:r>
          </w:p>
        </w:tc>
      </w:tr>
      <w:tr w:rsidR="006B5EB5" w:rsidRPr="00E40ED4" w14:paraId="3E746EC6" w14:textId="77777777" w:rsidTr="006B5EB5">
        <w:trPr>
          <w:trHeight w:val="529"/>
          <w:jc w:val="center"/>
        </w:trPr>
        <w:tc>
          <w:tcPr>
            <w:tcW w:w="771" w:type="pct"/>
          </w:tcPr>
          <w:p w14:paraId="209F1CB0"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4229" w:type="pct"/>
          </w:tcPr>
          <w:p w14:paraId="131C444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regulations and: 1) exhausting the supplies of previously purchased materials, and 2) having inadvertently produced PCBs make their way through the watershed to the Spokane River, it is not expected that noticeable improvements would be seen within five years.</w:t>
            </w:r>
          </w:p>
        </w:tc>
      </w:tr>
    </w:tbl>
    <w:p w14:paraId="13CA7BFF" w14:textId="77777777" w:rsidR="006B5EB5" w:rsidRDefault="006B5EB5" w:rsidP="006B5EB5"/>
    <w:p w14:paraId="5A03A5D9" w14:textId="77777777" w:rsidR="006B5EB5" w:rsidRPr="00390AAA" w:rsidRDefault="006B5EB5" w:rsidP="000B0824">
      <w:pPr>
        <w:pStyle w:val="Heading3"/>
        <w:numPr>
          <w:ilvl w:val="0"/>
          <w:numId w:val="0"/>
        </w:numPr>
        <w:jc w:val="center"/>
      </w:pPr>
      <w:r>
        <w:br w:type="column"/>
      </w:r>
      <w:r w:rsidRPr="00052DEF">
        <w:t xml:space="preserve"> </w:t>
      </w:r>
      <w:r w:rsidRPr="002D1D63">
        <w:rPr>
          <w:rFonts w:ascii="Arial Narrow" w:hAnsi="Arial Narrow"/>
          <w:b w:val="0"/>
          <w:sz w:val="32"/>
        </w:rPr>
        <w:t>Compliance with PCB Regulations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77223A3" w14:textId="77777777" w:rsidTr="006B5EB5">
        <w:trPr>
          <w:jc w:val="center"/>
        </w:trPr>
        <w:tc>
          <w:tcPr>
            <w:tcW w:w="1340" w:type="dxa"/>
          </w:tcPr>
          <w:p w14:paraId="58FE693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3177F0F" w14:textId="77777777" w:rsidR="006B5EB5" w:rsidRPr="00CA5CBB" w:rsidRDefault="006B5EB5" w:rsidP="006B5EB5">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control </w:t>
            </w:r>
            <w:r w:rsidRPr="005F6BC2">
              <w:rPr>
                <w:rFonts w:ascii="Arial Narrow" w:hAnsi="Arial Narrow"/>
              </w:rPr>
              <w:t xml:space="preserve">action consists </w:t>
            </w:r>
            <w:r>
              <w:rPr>
                <w:rFonts w:ascii="Arial Narrow" w:hAnsi="Arial Narrow"/>
              </w:rPr>
              <w:t>requiring stricter accountability for compliance with existing rules. Potential activities include enforcement of existing TSCA rules to ensure imported and manufactured products are complying with allowable PCB levels, and enforcement of rules related to oil burning.</w:t>
            </w:r>
          </w:p>
        </w:tc>
      </w:tr>
      <w:tr w:rsidR="006B5EB5" w:rsidRPr="00E40ED4" w14:paraId="466D2656" w14:textId="77777777" w:rsidTr="006B5EB5">
        <w:trPr>
          <w:jc w:val="center"/>
        </w:trPr>
        <w:tc>
          <w:tcPr>
            <w:tcW w:w="1340" w:type="dxa"/>
          </w:tcPr>
          <w:p w14:paraId="60CDFF1A" w14:textId="407157E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84" w:author="Dave Dilks" w:date="2016-10-23T08:23:00Z">
              <w:r w:rsidDel="00AC1780">
                <w:rPr>
                  <w:rFonts w:ascii="Arial Narrow" w:hAnsi="Arial Narrow"/>
                  <w:b/>
                  <w:bCs/>
                  <w:szCs w:val="20"/>
                </w:rPr>
                <w:delText>Type:</w:delText>
              </w:r>
            </w:del>
            <w:ins w:id="3085" w:author="Dave Dilks" w:date="2016-10-23T08:23:00Z">
              <w:r w:rsidR="00AC1780">
                <w:rPr>
                  <w:rFonts w:ascii="Arial Narrow" w:hAnsi="Arial Narrow"/>
                  <w:b/>
                  <w:bCs/>
                  <w:szCs w:val="20"/>
                </w:rPr>
                <w:t>Group:</w:t>
              </w:r>
            </w:ins>
          </w:p>
        </w:tc>
        <w:tc>
          <w:tcPr>
            <w:tcW w:w="7354" w:type="dxa"/>
          </w:tcPr>
          <w:p w14:paraId="59C06EF2"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Institutional--government practices</w:t>
            </w:r>
          </w:p>
        </w:tc>
      </w:tr>
      <w:tr w:rsidR="006B5EB5" w:rsidRPr="00E40ED4" w14:paraId="73BE18A7" w14:textId="77777777" w:rsidTr="006B5EB5">
        <w:trPr>
          <w:jc w:val="center"/>
        </w:trPr>
        <w:tc>
          <w:tcPr>
            <w:tcW w:w="1340" w:type="dxa"/>
          </w:tcPr>
          <w:p w14:paraId="646484B6"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F44214A"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exact significance is unknown.</w:t>
            </w:r>
            <w:r>
              <w:rPr>
                <w:rFonts w:ascii="Arial Narrow" w:hAnsi="Arial Narrow"/>
                <w:i/>
                <w:noProof/>
                <w:szCs w:val="20"/>
              </w:rPr>
              <w:drawing>
                <wp:inline distT="0" distB="0" distL="0" distR="0" wp14:anchorId="756BB109" wp14:editId="3F73AD24">
                  <wp:extent cx="425196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77E8CC44" w14:textId="77777777" w:rsidTr="006B5EB5">
        <w:trPr>
          <w:jc w:val="center"/>
        </w:trPr>
        <w:tc>
          <w:tcPr>
            <w:tcW w:w="1340" w:type="dxa"/>
          </w:tcPr>
          <w:p w14:paraId="5EC4B9C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C17CB8E" w14:textId="77777777" w:rsidR="006B5EB5" w:rsidRDefault="006B5EB5" w:rsidP="006B5EB5">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xml:space="preserve">, due to uncertainty in the extent to which compliance with regulations currently exists. </w:t>
            </w:r>
          </w:p>
        </w:tc>
      </w:tr>
      <w:tr w:rsidR="006B5EB5" w:rsidRPr="00E40ED4" w14:paraId="3BB85F0E" w14:textId="77777777" w:rsidTr="006B5EB5">
        <w:trPr>
          <w:trHeight w:val="358"/>
          <w:jc w:val="center"/>
        </w:trPr>
        <w:tc>
          <w:tcPr>
            <w:tcW w:w="1340" w:type="dxa"/>
          </w:tcPr>
          <w:p w14:paraId="38F14A0F"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BB2F6F2" w14:textId="77777777" w:rsidR="006B5EB5" w:rsidRPr="00466F6D" w:rsidRDefault="006B5EB5" w:rsidP="006B5EB5">
            <w:pPr>
              <w:spacing w:before="60" w:after="60"/>
              <w:rPr>
                <w:rFonts w:ascii="Arial Narrow" w:hAnsi="Arial Narrow"/>
                <w:szCs w:val="20"/>
              </w:rPr>
            </w:pPr>
            <w:r>
              <w:rPr>
                <w:rFonts w:ascii="Arial Narrow" w:hAnsi="Arial Narrow"/>
                <w:szCs w:val="20"/>
              </w:rPr>
              <w:t>There is no direct cost to the Task Force associated with regulatory reform, although there are costs associated with attempting to educate legislators on the need for revisions that are likely small (&lt;$100,000) to moderate ($100,000 to $1,000,000). Additional costs for this control action involve expenses associated with compliance and enforcement activities.</w:t>
            </w:r>
          </w:p>
        </w:tc>
      </w:tr>
      <w:tr w:rsidR="006B5EB5" w:rsidRPr="00E40ED4" w14:paraId="3E5D70B6" w14:textId="77777777" w:rsidTr="006B5EB5">
        <w:trPr>
          <w:trHeight w:val="358"/>
          <w:jc w:val="center"/>
        </w:trPr>
        <w:tc>
          <w:tcPr>
            <w:tcW w:w="1340" w:type="dxa"/>
          </w:tcPr>
          <w:p w14:paraId="2B237E5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BB1C84A"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Federal government.</w:t>
            </w:r>
          </w:p>
        </w:tc>
      </w:tr>
      <w:tr w:rsidR="006B5EB5" w:rsidRPr="00E40ED4" w14:paraId="589D72EF" w14:textId="77777777" w:rsidTr="006B5EB5">
        <w:trPr>
          <w:trHeight w:val="358"/>
          <w:jc w:val="center"/>
        </w:trPr>
        <w:tc>
          <w:tcPr>
            <w:tcW w:w="1340" w:type="dxa"/>
          </w:tcPr>
          <w:p w14:paraId="21B9C7F1"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F382983"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creation and use of inadvertently produced PCBs.</w:t>
            </w:r>
          </w:p>
        </w:tc>
      </w:tr>
      <w:tr w:rsidR="006B5EB5" w:rsidRPr="00E40ED4" w14:paraId="326E439D" w14:textId="77777777" w:rsidTr="006B5EB5">
        <w:trPr>
          <w:trHeight w:val="691"/>
          <w:jc w:val="center"/>
        </w:trPr>
        <w:tc>
          <w:tcPr>
            <w:tcW w:w="1340" w:type="dxa"/>
          </w:tcPr>
          <w:p w14:paraId="2B4F2DD7"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79E63FB"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Task Force has requested this control action from the USEPA. The request remains relevant.  </w:t>
            </w:r>
          </w:p>
        </w:tc>
      </w:tr>
      <w:tr w:rsidR="006B5EB5" w:rsidRPr="00E40ED4" w14:paraId="4482BEF4" w14:textId="77777777" w:rsidTr="006B5EB5">
        <w:trPr>
          <w:trHeight w:val="691"/>
          <w:jc w:val="center"/>
        </w:trPr>
        <w:tc>
          <w:tcPr>
            <w:tcW w:w="1340" w:type="dxa"/>
          </w:tcPr>
          <w:p w14:paraId="4B24B70D"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A8F3F7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A compliance program signals to producers of products that contain inadvertently produced PCBs (such as pigments) that violation of the TSCA manufacturing and import rules are not acceptable. This has the ancillary benefit of companies self-monitoring their own operations and reducing the overall production of this type of PCB. </w:t>
            </w:r>
          </w:p>
        </w:tc>
      </w:tr>
      <w:tr w:rsidR="006B5EB5" w:rsidRPr="00E40ED4" w14:paraId="233DCF69" w14:textId="77777777" w:rsidTr="006B5EB5">
        <w:trPr>
          <w:trHeight w:val="691"/>
          <w:jc w:val="center"/>
        </w:trPr>
        <w:tc>
          <w:tcPr>
            <w:tcW w:w="1340" w:type="dxa"/>
          </w:tcPr>
          <w:p w14:paraId="66E460BE"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2604B8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requiring stricter accountability and: 1) exhausting the supplies of previously purchased materials, and 2) having inadvertently produced PCBs make their way through the watershed to the Spokane River, it is not expected that noticeable improvements would be seen within five years.</w:t>
            </w:r>
          </w:p>
        </w:tc>
      </w:tr>
    </w:tbl>
    <w:p w14:paraId="154ABB6D" w14:textId="77777777" w:rsidR="006B5EB5" w:rsidRDefault="006B5EB5">
      <w:pPr>
        <w:pStyle w:val="Heading3"/>
        <w:numPr>
          <w:ilvl w:val="0"/>
          <w:numId w:val="0"/>
        </w:numPr>
        <w:rPr>
          <w:sz w:val="20"/>
        </w:rPr>
        <w:pPrChange w:id="3086" w:author="Megan Haag" w:date="2016-10-18T16:18:00Z">
          <w:pPr>
            <w:pStyle w:val="Heading3"/>
          </w:pPr>
        </w:pPrChange>
      </w:pPr>
    </w:p>
    <w:p w14:paraId="6F04F4A0" w14:textId="77777777" w:rsidR="006B5EB5" w:rsidRDefault="006B5EB5" w:rsidP="006B5EB5"/>
    <w:p w14:paraId="2C298886" w14:textId="4FCB739D" w:rsidR="006B5EB5" w:rsidRPr="00390AAA" w:rsidRDefault="006B5EB5">
      <w:pPr>
        <w:pStyle w:val="Heading3"/>
        <w:numPr>
          <w:ilvl w:val="0"/>
          <w:numId w:val="0"/>
        </w:numPr>
        <w:jc w:val="center"/>
        <w:pPrChange w:id="3087" w:author="Megan Haag" w:date="2016-10-18T16:18:00Z">
          <w:pPr>
            <w:pStyle w:val="Heading3"/>
            <w:jc w:val="center"/>
          </w:pPr>
        </w:pPrChange>
      </w:pPr>
      <w:r>
        <w:br w:type="column"/>
      </w:r>
      <w:r w:rsidRPr="002D1D63">
        <w:rPr>
          <w:rFonts w:ascii="Arial Narrow" w:hAnsi="Arial Narrow"/>
          <w:b w:val="0"/>
          <w:sz w:val="32"/>
        </w:rPr>
        <w:t>Support</w:t>
      </w:r>
      <w:ins w:id="3088" w:author="Dave Dilks" w:date="2016-10-23T08:44:00Z">
        <w:r w:rsidR="002E7F99">
          <w:rPr>
            <w:rFonts w:ascii="Arial Narrow" w:hAnsi="Arial Narrow"/>
            <w:b w:val="0"/>
            <w:sz w:val="32"/>
          </w:rPr>
          <w:t xml:space="preserve"> of</w:t>
        </w:r>
      </w:ins>
      <w:r w:rsidRPr="002D1D63">
        <w:rPr>
          <w:rFonts w:ascii="Arial Narrow" w:hAnsi="Arial Narrow"/>
          <w:b w:val="0"/>
          <w:sz w:val="32"/>
        </w:rPr>
        <w:t xml:space="preserve"> Green Chemistry Alternatives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662BC83C" w14:textId="77777777" w:rsidTr="006B5EB5">
        <w:trPr>
          <w:jc w:val="center"/>
        </w:trPr>
        <w:tc>
          <w:tcPr>
            <w:tcW w:w="1340" w:type="dxa"/>
          </w:tcPr>
          <w:p w14:paraId="506753D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70782A5" w14:textId="77777777" w:rsidR="006B5EB5" w:rsidRPr="00466F6D" w:rsidRDefault="006B5EB5" w:rsidP="006B5EB5">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working with chemical manufacturers to either d</w:t>
            </w:r>
            <w:r w:rsidRPr="00D56171">
              <w:rPr>
                <w:rFonts w:ascii="Arial Narrow" w:hAnsi="Arial Narrow"/>
              </w:rPr>
              <w:t>evelop alternative (non-chlorinated) products</w:t>
            </w:r>
            <w:r>
              <w:rPr>
                <w:rFonts w:ascii="Arial Narrow" w:hAnsi="Arial Narrow"/>
              </w:rPr>
              <w:t xml:space="preserve"> or d</w:t>
            </w:r>
            <w:r w:rsidRPr="00D56171">
              <w:rPr>
                <w:rFonts w:ascii="Arial Narrow" w:hAnsi="Arial Narrow"/>
              </w:rPr>
              <w:t>evelop products w</w:t>
            </w:r>
            <w:r>
              <w:rPr>
                <w:rFonts w:ascii="Arial Narrow" w:hAnsi="Arial Narrow"/>
              </w:rPr>
              <w:t xml:space="preserve">ith </w:t>
            </w:r>
            <w:r w:rsidRPr="00D56171">
              <w:rPr>
                <w:rFonts w:ascii="Arial Narrow" w:hAnsi="Arial Narrow"/>
              </w:rPr>
              <w:t>reduced levels of PCBs</w:t>
            </w:r>
            <w:r>
              <w:rPr>
                <w:rFonts w:ascii="Arial Narrow" w:hAnsi="Arial Narrow"/>
              </w:rPr>
              <w:t>.  The Task Force could support existing efforts by p</w:t>
            </w:r>
            <w:r w:rsidRPr="00821BD9">
              <w:rPr>
                <w:rFonts w:ascii="Arial Narrow" w:hAnsi="Arial Narrow"/>
              </w:rPr>
              <w:t>rovid</w:t>
            </w:r>
            <w:r>
              <w:rPr>
                <w:rFonts w:ascii="Arial Narrow" w:hAnsi="Arial Narrow"/>
              </w:rPr>
              <w:t>ing</w:t>
            </w:r>
            <w:r w:rsidRPr="00821BD9">
              <w:rPr>
                <w:rFonts w:ascii="Arial Narrow" w:hAnsi="Arial Narrow"/>
              </w:rPr>
              <w:t xml:space="preserve"> guidance and feedback to Ecology</w:t>
            </w:r>
            <w:r>
              <w:rPr>
                <w:rFonts w:ascii="Arial Narrow" w:hAnsi="Arial Narrow"/>
              </w:rPr>
              <w:t xml:space="preserve">, and reaching </w:t>
            </w:r>
            <w:r w:rsidRPr="00821BD9">
              <w:rPr>
                <w:rFonts w:ascii="Arial Narrow" w:hAnsi="Arial Narrow"/>
              </w:rPr>
              <w:t>out to other parties</w:t>
            </w:r>
            <w:r>
              <w:rPr>
                <w:rFonts w:ascii="Arial Narrow" w:hAnsi="Arial Narrow"/>
              </w:rPr>
              <w:t xml:space="preserve"> such as </w:t>
            </w:r>
            <w:r w:rsidRPr="00821BD9">
              <w:rPr>
                <w:rFonts w:ascii="Arial Narrow" w:hAnsi="Arial Narrow"/>
              </w:rPr>
              <w:t>EPA and universities.</w:t>
            </w:r>
          </w:p>
        </w:tc>
      </w:tr>
      <w:tr w:rsidR="006B5EB5" w:rsidRPr="00E40ED4" w14:paraId="15955181" w14:textId="77777777" w:rsidTr="006B5EB5">
        <w:trPr>
          <w:jc w:val="center"/>
        </w:trPr>
        <w:tc>
          <w:tcPr>
            <w:tcW w:w="1340" w:type="dxa"/>
          </w:tcPr>
          <w:p w14:paraId="38AD8CE6" w14:textId="3C82E68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89" w:author="Dave Dilks" w:date="2016-10-23T08:23:00Z">
              <w:r w:rsidDel="00AC1780">
                <w:rPr>
                  <w:rFonts w:ascii="Arial Narrow" w:hAnsi="Arial Narrow"/>
                  <w:b/>
                  <w:bCs/>
                  <w:szCs w:val="20"/>
                </w:rPr>
                <w:delText>Type:</w:delText>
              </w:r>
            </w:del>
            <w:ins w:id="3090" w:author="Dave Dilks" w:date="2016-10-23T08:23:00Z">
              <w:r w:rsidR="00AC1780">
                <w:rPr>
                  <w:rFonts w:ascii="Arial Narrow" w:hAnsi="Arial Narrow"/>
                  <w:b/>
                  <w:bCs/>
                  <w:szCs w:val="20"/>
                </w:rPr>
                <w:t>Group:</w:t>
              </w:r>
            </w:ins>
          </w:p>
        </w:tc>
        <w:tc>
          <w:tcPr>
            <w:tcW w:w="7354" w:type="dxa"/>
          </w:tcPr>
          <w:p w14:paraId="75032AFE"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6B5EB5" w:rsidRPr="00E40ED4" w14:paraId="00196AEA" w14:textId="77777777" w:rsidTr="006B5EB5">
        <w:trPr>
          <w:jc w:val="center"/>
        </w:trPr>
        <w:tc>
          <w:tcPr>
            <w:tcW w:w="1340" w:type="dxa"/>
          </w:tcPr>
          <w:p w14:paraId="1C6485D3"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76EBFD3"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Although its exact significance is unknown, it has the potential to affect the significant delivery pathways of wastewater                (54-2923 mg/day) and stormwater (15-94 mg/day) loading. </w:t>
            </w:r>
          </w:p>
          <w:p w14:paraId="4EC1E921"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53C6161E" wp14:editId="714B6725">
                  <wp:extent cx="425196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21015D5D" w14:textId="77777777" w:rsidTr="006B5EB5">
        <w:trPr>
          <w:jc w:val="center"/>
        </w:trPr>
        <w:tc>
          <w:tcPr>
            <w:tcW w:w="1340" w:type="dxa"/>
          </w:tcPr>
          <w:p w14:paraId="6A2730E7"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C8BF9F6" w14:textId="77777777" w:rsidR="006B5EB5" w:rsidRDefault="006B5EB5" w:rsidP="006B5EB5">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For this reason, it is rated as highly suitable in terms of reduction efficiency.</w:t>
            </w:r>
            <w:r w:rsidRPr="005F6BC2">
              <w:rPr>
                <w:rFonts w:ascii="Arial Narrow" w:hAnsi="Arial Narrow"/>
                <w:szCs w:val="20"/>
              </w:rPr>
              <w:tab/>
            </w:r>
          </w:p>
        </w:tc>
      </w:tr>
      <w:tr w:rsidR="006B5EB5" w:rsidRPr="00E40ED4" w14:paraId="333F6F8B" w14:textId="77777777" w:rsidTr="006B5EB5">
        <w:trPr>
          <w:trHeight w:val="358"/>
          <w:jc w:val="center"/>
        </w:trPr>
        <w:tc>
          <w:tcPr>
            <w:tcW w:w="1340" w:type="dxa"/>
          </w:tcPr>
          <w:p w14:paraId="4C676A2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6609BA2" w14:textId="77777777" w:rsidR="006B5EB5" w:rsidRPr="00466F6D" w:rsidRDefault="006B5EB5" w:rsidP="006B5EB5">
            <w:pPr>
              <w:spacing w:before="60" w:after="60"/>
              <w:rPr>
                <w:rFonts w:ascii="Arial Narrow" w:hAnsi="Arial Narrow"/>
                <w:szCs w:val="20"/>
              </w:rPr>
            </w:pPr>
            <w:r>
              <w:rPr>
                <w:rFonts w:ascii="Arial Narrow" w:hAnsi="Arial Narrow"/>
                <w:szCs w:val="20"/>
              </w:rPr>
              <w:t>There is no direct cost associated with supporting green chemistry alternatives, although there are costs associated with coordination with chemical manufactures that are likely small (&lt;$100,000) to moderate ($100,000 to $1,000,000).</w:t>
            </w:r>
          </w:p>
        </w:tc>
      </w:tr>
      <w:tr w:rsidR="006B5EB5" w:rsidRPr="00E40ED4" w14:paraId="39F711A7" w14:textId="77777777" w:rsidTr="006B5EB5">
        <w:trPr>
          <w:trHeight w:val="358"/>
          <w:jc w:val="center"/>
        </w:trPr>
        <w:tc>
          <w:tcPr>
            <w:tcW w:w="1340" w:type="dxa"/>
          </w:tcPr>
          <w:p w14:paraId="23A6EB3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59B181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Chemical manufacturers.</w:t>
            </w:r>
          </w:p>
        </w:tc>
      </w:tr>
      <w:tr w:rsidR="006B5EB5" w:rsidRPr="00E40ED4" w14:paraId="54904039" w14:textId="77777777" w:rsidTr="006B5EB5">
        <w:trPr>
          <w:trHeight w:val="358"/>
          <w:jc w:val="center"/>
        </w:trPr>
        <w:tc>
          <w:tcPr>
            <w:tcW w:w="1340" w:type="dxa"/>
          </w:tcPr>
          <w:p w14:paraId="566D0676"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F9DD20E"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6B5EB5" w:rsidRPr="00E40ED4" w14:paraId="110C5D27" w14:textId="77777777" w:rsidTr="006B5EB5">
        <w:trPr>
          <w:trHeight w:val="691"/>
          <w:jc w:val="center"/>
        </w:trPr>
        <w:tc>
          <w:tcPr>
            <w:tcW w:w="1340" w:type="dxa"/>
          </w:tcPr>
          <w:p w14:paraId="3CFC9C14"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1FC8F2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Ecology provides a range of technical support and expertise to </w:t>
            </w:r>
            <w:hyperlink r:id="rId134" w:history="1">
              <w:r w:rsidRPr="00D11986">
                <w:rPr>
                  <w:rStyle w:val="Hyperlink"/>
                  <w:rFonts w:ascii="Arial Narrow" w:hAnsi="Arial Narrow"/>
                </w:rPr>
                <w:t>educators</w:t>
              </w:r>
            </w:hyperlink>
            <w:r>
              <w:rPr>
                <w:rFonts w:ascii="Arial Narrow" w:hAnsi="Arial Narrow"/>
              </w:rPr>
              <w:t xml:space="preserve"> looking to incorporate green chemistry into teaching materials, manufacturers looking to understand the potential impacts of the </w:t>
            </w:r>
            <w:hyperlink r:id="rId135" w:history="1">
              <w:r w:rsidRPr="00D11986">
                <w:rPr>
                  <w:rStyle w:val="Hyperlink"/>
                  <w:rFonts w:ascii="Arial Narrow" w:hAnsi="Arial Narrow"/>
                </w:rPr>
                <w:t>ingredients</w:t>
              </w:r>
            </w:hyperlink>
            <w:r>
              <w:rPr>
                <w:rFonts w:ascii="Arial Narrow" w:hAnsi="Arial Narrow"/>
              </w:rPr>
              <w:t xml:space="preserve"> in their products, and to the general public who want to know which are </w:t>
            </w:r>
            <w:hyperlink r:id="rId136" w:history="1">
              <w:r w:rsidRPr="00D11986">
                <w:rPr>
                  <w:rStyle w:val="Hyperlink"/>
                  <w:rFonts w:ascii="Arial Narrow" w:hAnsi="Arial Narrow"/>
                </w:rPr>
                <w:t>safer choices</w:t>
              </w:r>
            </w:hyperlink>
            <w:r>
              <w:rPr>
                <w:rFonts w:ascii="Arial Narrow" w:hAnsi="Arial Narrow"/>
              </w:rPr>
              <w:t xml:space="preserve"> for products (such as the “Safer Choice” label). Ecology has partnered with </w:t>
            </w:r>
            <w:hyperlink r:id="rId137" w:history="1">
              <w:r w:rsidRPr="00D11986">
                <w:rPr>
                  <w:rStyle w:val="Hyperlink"/>
                  <w:rFonts w:ascii="Arial Narrow" w:hAnsi="Arial Narrow"/>
                </w:rPr>
                <w:t>Northwest Green Chemistry</w:t>
              </w:r>
            </w:hyperlink>
            <w:r>
              <w:rPr>
                <w:rFonts w:ascii="Arial Narrow" w:hAnsi="Arial Narrow"/>
              </w:rPr>
              <w:t xml:space="preserve"> on some of these information resources and tools. </w:t>
            </w:r>
          </w:p>
        </w:tc>
      </w:tr>
      <w:tr w:rsidR="006B5EB5" w:rsidRPr="00E40ED4" w14:paraId="4A1B9230" w14:textId="77777777" w:rsidTr="006B5EB5">
        <w:trPr>
          <w:trHeight w:val="691"/>
          <w:jc w:val="center"/>
        </w:trPr>
        <w:tc>
          <w:tcPr>
            <w:tcW w:w="1340" w:type="dxa"/>
          </w:tcPr>
          <w:p w14:paraId="225E6B6D"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B4BE84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E76BEF">
              <w:rPr>
                <w:rFonts w:ascii="Arial Narrow" w:hAnsi="Arial Narrow"/>
              </w:rPr>
              <w:t xml:space="preserve">Green chemistry has many ancillary benefits including </w:t>
            </w:r>
            <w:r w:rsidRPr="00E76BEF">
              <w:rPr>
                <w:rFonts w:ascii="Arial Narrow" w:hAnsi="Arial Narrow"/>
                <w:lang w:val="en"/>
              </w:rPr>
              <w:t>the reduction of harm associated with improper disposal.  Green chemicals either degrade to innocuous products or are recovered for further use</w:t>
            </w:r>
            <w:r>
              <w:rPr>
                <w:rFonts w:ascii="Arial Narrow" w:hAnsi="Arial Narrow"/>
                <w:lang w:val="en"/>
              </w:rPr>
              <w:t xml:space="preserve">. TSCA regulatory reform will be easier if there are green chemistry alternatives to pigments that have inadvertently generated PCBs. </w:t>
            </w:r>
          </w:p>
        </w:tc>
      </w:tr>
      <w:tr w:rsidR="006B5EB5" w:rsidRPr="00E40ED4" w14:paraId="5B6EF151" w14:textId="77777777" w:rsidTr="006B5EB5">
        <w:trPr>
          <w:trHeight w:val="691"/>
          <w:jc w:val="center"/>
        </w:trPr>
        <w:tc>
          <w:tcPr>
            <w:tcW w:w="1340" w:type="dxa"/>
          </w:tcPr>
          <w:p w14:paraId="1EC40877"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1858C94" w14:textId="77777777" w:rsidR="006B5EB5" w:rsidRPr="00E76BEF"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green chemistry practices and: 1) exhausting the supplies of previously purchased materials, and 2) having inadvertently produced PCBs make their way through the watershed to the Spokane River, it is not expected that noticeable improvements would be seen within five years.</w:t>
            </w:r>
          </w:p>
        </w:tc>
      </w:tr>
    </w:tbl>
    <w:p w14:paraId="4A2C8B50" w14:textId="77777777" w:rsidR="006B5EB5" w:rsidRDefault="006B5EB5" w:rsidP="006B5EB5"/>
    <w:p w14:paraId="29E96291" w14:textId="47A75E92" w:rsidR="006B5EB5" w:rsidRPr="002D1D63" w:rsidRDefault="006B5EB5" w:rsidP="000B0824">
      <w:pPr>
        <w:pStyle w:val="Heading3"/>
        <w:numPr>
          <w:ilvl w:val="0"/>
          <w:numId w:val="0"/>
        </w:numPr>
        <w:jc w:val="center"/>
        <w:rPr>
          <w:rFonts w:ascii="Arial Narrow" w:hAnsi="Arial Narrow"/>
          <w:b w:val="0"/>
          <w:sz w:val="32"/>
        </w:rPr>
      </w:pPr>
      <w:r w:rsidRPr="002D1D63">
        <w:rPr>
          <w:rFonts w:ascii="Arial Narrow" w:hAnsi="Arial Narrow"/>
          <w:b w:val="0"/>
          <w:sz w:val="32"/>
        </w:rPr>
        <w:t xml:space="preserve">Survey </w:t>
      </w:r>
      <w:del w:id="3091" w:author="Dave Dilks" w:date="2016-10-23T08:46:00Z">
        <w:r w:rsidRPr="002D1D63" w:rsidDel="002E7F99">
          <w:rPr>
            <w:rFonts w:ascii="Arial Narrow" w:hAnsi="Arial Narrow"/>
            <w:b w:val="0"/>
            <w:sz w:val="32"/>
          </w:rPr>
          <w:delText xml:space="preserve">of PCB-containing materials in </w:delText>
        </w:r>
      </w:del>
      <w:r w:rsidRPr="002D1D63">
        <w:rPr>
          <w:rFonts w:ascii="Arial Narrow" w:hAnsi="Arial Narrow"/>
          <w:b w:val="0"/>
          <w:sz w:val="32"/>
        </w:rPr>
        <w:t>Schools/Public Buildings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419E5388" w14:textId="77777777" w:rsidTr="006B5EB5">
        <w:trPr>
          <w:jc w:val="center"/>
        </w:trPr>
        <w:tc>
          <w:tcPr>
            <w:tcW w:w="1340" w:type="dxa"/>
          </w:tcPr>
          <w:p w14:paraId="79771AB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94971C4" w14:textId="77777777" w:rsidR="006B5EB5" w:rsidRPr="00793FFD" w:rsidRDefault="006B5EB5" w:rsidP="006B5EB5">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s</w:t>
            </w:r>
            <w:r w:rsidRPr="00123821">
              <w:rPr>
                <w:rFonts w:ascii="Arial Narrow" w:hAnsi="Arial Narrow"/>
              </w:rPr>
              <w:t>urvey PCB-containing materials in schools/public buildings and enact a program to dispose of them properly or implement encapsulation</w:t>
            </w:r>
            <w:r w:rsidRPr="00FC074D">
              <w:rPr>
                <w:rFonts w:ascii="Arial Narrow" w:hAnsi="Arial Narrow"/>
              </w:rPr>
              <w:t>.</w:t>
            </w:r>
            <w:r>
              <w:rPr>
                <w:rFonts w:ascii="Arial Narrow" w:hAnsi="Arial Narrow"/>
              </w:rPr>
              <w:t xml:space="preserve"> </w:t>
            </w:r>
          </w:p>
        </w:tc>
      </w:tr>
      <w:tr w:rsidR="006B5EB5" w:rsidRPr="00E40ED4" w14:paraId="55B69663" w14:textId="77777777" w:rsidTr="006B5EB5">
        <w:trPr>
          <w:jc w:val="center"/>
        </w:trPr>
        <w:tc>
          <w:tcPr>
            <w:tcW w:w="1340" w:type="dxa"/>
          </w:tcPr>
          <w:p w14:paraId="71F74E63" w14:textId="7A3EB9B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92" w:author="Dave Dilks" w:date="2016-10-23T08:23:00Z">
              <w:r w:rsidDel="00AC1780">
                <w:rPr>
                  <w:rFonts w:ascii="Arial Narrow" w:hAnsi="Arial Narrow"/>
                  <w:b/>
                  <w:bCs/>
                  <w:szCs w:val="20"/>
                </w:rPr>
                <w:delText>Type:</w:delText>
              </w:r>
            </w:del>
            <w:ins w:id="3093" w:author="Dave Dilks" w:date="2016-10-23T08:23:00Z">
              <w:r w:rsidR="00AC1780">
                <w:rPr>
                  <w:rFonts w:ascii="Arial Narrow" w:hAnsi="Arial Narrow"/>
                  <w:b/>
                  <w:bCs/>
                  <w:szCs w:val="20"/>
                </w:rPr>
                <w:t>Group:</w:t>
              </w:r>
            </w:ins>
          </w:p>
        </w:tc>
        <w:tc>
          <w:tcPr>
            <w:tcW w:w="7354" w:type="dxa"/>
          </w:tcPr>
          <w:p w14:paraId="37871ED5"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6B5EB5" w:rsidRPr="00E40ED4" w14:paraId="29AFBED6" w14:textId="77777777" w:rsidTr="006B5EB5">
        <w:trPr>
          <w:jc w:val="center"/>
        </w:trPr>
        <w:tc>
          <w:tcPr>
            <w:tcW w:w="1340" w:type="dxa"/>
          </w:tcPr>
          <w:p w14:paraId="58B438F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4FA563E"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 but potentially significant</w:t>
            </w:r>
            <w:r>
              <w:rPr>
                <w:rFonts w:ascii="Arial Narrow" w:hAnsi="Arial Narrow"/>
                <w:szCs w:val="20"/>
              </w:rPr>
              <w:t>.</w:t>
            </w:r>
            <w:r w:rsidRPr="00466F6D">
              <w:rPr>
                <w:rFonts w:ascii="Arial Narrow" w:hAnsi="Arial Narrow"/>
                <w:szCs w:val="20"/>
              </w:rPr>
              <w:t xml:space="preserve"> </w:t>
            </w:r>
          </w:p>
          <w:p w14:paraId="62CB3B53"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74C0E602" wp14:editId="2744C666">
                  <wp:extent cx="4160520" cy="18562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6B5EB5" w:rsidRPr="00E40ED4" w14:paraId="51BCB860" w14:textId="77777777" w:rsidTr="006B5EB5">
        <w:trPr>
          <w:jc w:val="center"/>
        </w:trPr>
        <w:tc>
          <w:tcPr>
            <w:tcW w:w="1340" w:type="dxa"/>
          </w:tcPr>
          <w:p w14:paraId="5638EFD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15695C6"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6B5EB5" w:rsidRPr="00E40ED4" w14:paraId="0893051A" w14:textId="77777777" w:rsidTr="006B5EB5">
        <w:trPr>
          <w:trHeight w:val="358"/>
          <w:jc w:val="center"/>
        </w:trPr>
        <w:tc>
          <w:tcPr>
            <w:tcW w:w="1340" w:type="dxa"/>
          </w:tcPr>
          <w:p w14:paraId="4FFA26D9"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AB122DB" w14:textId="77777777" w:rsidR="006B5EB5" w:rsidRPr="007241D0" w:rsidRDefault="006B5EB5" w:rsidP="006B5EB5">
            <w:pPr>
              <w:spacing w:before="60" w:after="60"/>
              <w:rPr>
                <w:rFonts w:ascii="Arial Narrow" w:hAnsi="Arial Narrow"/>
                <w:szCs w:val="20"/>
                <w:highlight w:val="yellow"/>
              </w:rPr>
            </w:pPr>
            <w:r w:rsidRPr="00733008">
              <w:rPr>
                <w:rFonts w:ascii="Arial Narrow" w:hAnsi="Arial Narrow"/>
                <w:szCs w:val="20"/>
              </w:rPr>
              <w:t>Ecology (</w:t>
            </w:r>
            <w:r>
              <w:rPr>
                <w:rFonts w:ascii="Arial Narrow" w:hAnsi="Arial Narrow"/>
                <w:szCs w:val="20"/>
              </w:rPr>
              <w:t>2015</w:t>
            </w:r>
            <w:r w:rsidRPr="00733008">
              <w:rPr>
                <w:rFonts w:ascii="Arial Narrow" w:hAnsi="Arial Narrow"/>
                <w:szCs w:val="20"/>
              </w:rPr>
              <w:t xml:space="preserve">) estimated that a state-wide survey of schools for PCB-containing materials would cost </w:t>
            </w:r>
            <w:r w:rsidRPr="00C574C1">
              <w:rPr>
                <w:rFonts w:ascii="Arial Narrow" w:hAnsi="Arial Narrow"/>
                <w:szCs w:val="20"/>
              </w:rPr>
              <w:t>$68,198/year for 2 years</w:t>
            </w:r>
            <w:r>
              <w:rPr>
                <w:rFonts w:ascii="Arial Narrow" w:hAnsi="Arial Narrow"/>
                <w:szCs w:val="20"/>
              </w:rPr>
              <w:t xml:space="preserve"> for a total cost of $136,396. If this effort were scaled down to the Spokane River watershed it would certainly fall in the &lt;$100,000 cost category.</w:t>
            </w:r>
          </w:p>
        </w:tc>
      </w:tr>
      <w:tr w:rsidR="006B5EB5" w:rsidRPr="00E40ED4" w14:paraId="0B24C5C9" w14:textId="77777777" w:rsidTr="006B5EB5">
        <w:trPr>
          <w:trHeight w:val="358"/>
          <w:jc w:val="center"/>
        </w:trPr>
        <w:tc>
          <w:tcPr>
            <w:tcW w:w="1340" w:type="dxa"/>
          </w:tcPr>
          <w:p w14:paraId="0B376C3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8407065" w14:textId="77777777" w:rsidR="006B5EB5" w:rsidRPr="007D204A" w:rsidRDefault="006B5EB5" w:rsidP="006B5EB5">
            <w:pPr>
              <w:spacing w:before="60" w:after="60"/>
              <w:rPr>
                <w:rFonts w:ascii="Arial Narrow" w:hAnsi="Arial Narrow"/>
                <w:szCs w:val="20"/>
                <w:highlight w:val="yellow"/>
              </w:rPr>
            </w:pPr>
            <w:r>
              <w:rPr>
                <w:rFonts w:ascii="Arial Narrow" w:hAnsi="Arial Narrow"/>
                <w:szCs w:val="20"/>
              </w:rPr>
              <w:t>Ecology; Spokane County Regional Health District (and equivalent agencies for Idaho communities)</w:t>
            </w:r>
          </w:p>
        </w:tc>
      </w:tr>
      <w:tr w:rsidR="006B5EB5" w:rsidRPr="00E40ED4" w14:paraId="203C6E97" w14:textId="77777777" w:rsidTr="006B5EB5">
        <w:trPr>
          <w:trHeight w:val="358"/>
          <w:jc w:val="center"/>
        </w:trPr>
        <w:tc>
          <w:tcPr>
            <w:tcW w:w="1340" w:type="dxa"/>
          </w:tcPr>
          <w:p w14:paraId="1CC4637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529D0CF"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178F5595" w14:textId="77777777" w:rsidTr="006B5EB5">
        <w:trPr>
          <w:trHeight w:val="691"/>
          <w:jc w:val="center"/>
        </w:trPr>
        <w:tc>
          <w:tcPr>
            <w:tcW w:w="1340" w:type="dxa"/>
          </w:tcPr>
          <w:p w14:paraId="496B6515"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811A26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6B5EB5" w:rsidRPr="00E40ED4" w14:paraId="31A77F4C" w14:textId="77777777" w:rsidTr="006B5EB5">
        <w:trPr>
          <w:trHeight w:val="691"/>
          <w:jc w:val="center"/>
        </w:trPr>
        <w:tc>
          <w:tcPr>
            <w:tcW w:w="1340" w:type="dxa"/>
          </w:tcPr>
          <w:p w14:paraId="70D2EFA5"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74087D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is expected to reduce elevated human health exposure to PCBs within the affected schools and public buildings. </w:t>
            </w:r>
          </w:p>
        </w:tc>
      </w:tr>
      <w:tr w:rsidR="006B5EB5" w:rsidRPr="00815006" w14:paraId="3D55B1B6" w14:textId="77777777" w:rsidTr="006B5EB5">
        <w:trPr>
          <w:trHeight w:val="691"/>
          <w:jc w:val="center"/>
        </w:trPr>
        <w:tc>
          <w:tcPr>
            <w:tcW w:w="1340" w:type="dxa"/>
          </w:tcPr>
          <w:p w14:paraId="01CB51B1" w14:textId="77777777" w:rsidR="006B5EB5" w:rsidRPr="00815006" w:rsidRDefault="006B5EB5" w:rsidP="006B5EB5">
            <w:pPr>
              <w:spacing w:before="60" w:after="60"/>
              <w:rPr>
                <w:rFonts w:ascii="Arial Narrow" w:hAnsi="Arial Narrow"/>
                <w:bCs/>
                <w:szCs w:val="20"/>
              </w:rPr>
            </w:pPr>
            <w:r>
              <w:rPr>
                <w:rFonts w:ascii="Arial Narrow" w:hAnsi="Arial Narrow"/>
                <w:b/>
                <w:bCs/>
                <w:szCs w:val="20"/>
              </w:rPr>
              <w:t>Time Frame:</w:t>
            </w:r>
          </w:p>
        </w:tc>
        <w:tc>
          <w:tcPr>
            <w:tcW w:w="7354" w:type="dxa"/>
          </w:tcPr>
          <w:p w14:paraId="7009A6EC" w14:textId="77777777" w:rsidR="006B5EB5" w:rsidRPr="00815006"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1B8F54FB" w14:textId="77777777" w:rsidR="006B5EB5" w:rsidRDefault="006B5EB5" w:rsidP="000B0824">
      <w:pPr>
        <w:pStyle w:val="Heading3"/>
        <w:numPr>
          <w:ilvl w:val="0"/>
          <w:numId w:val="0"/>
        </w:numPr>
        <w:rPr>
          <w:sz w:val="20"/>
        </w:rPr>
      </w:pPr>
    </w:p>
    <w:p w14:paraId="64BBEE0F" w14:textId="77777777" w:rsidR="006B5EB5" w:rsidRDefault="006B5EB5" w:rsidP="006B5EB5"/>
    <w:p w14:paraId="18A89D3A" w14:textId="3FAD0930" w:rsidR="006B5EB5" w:rsidRPr="00390AAA" w:rsidRDefault="006B5EB5" w:rsidP="000B0824">
      <w:pPr>
        <w:pStyle w:val="Heading3"/>
        <w:numPr>
          <w:ilvl w:val="0"/>
          <w:numId w:val="0"/>
        </w:numPr>
        <w:jc w:val="center"/>
      </w:pPr>
      <w:r>
        <w:br w:type="column"/>
      </w:r>
      <w:r w:rsidRPr="002D1D63">
        <w:rPr>
          <w:rFonts w:ascii="Arial Narrow" w:hAnsi="Arial Narrow"/>
          <w:b w:val="0"/>
          <w:sz w:val="32"/>
        </w:rPr>
        <w:t>Education/</w:t>
      </w:r>
      <w:del w:id="3094" w:author="Dave Dilks" w:date="2016-10-23T08:48:00Z">
        <w:r w:rsidRPr="002D1D63" w:rsidDel="002E7F99">
          <w:rPr>
            <w:rFonts w:ascii="Arial Narrow" w:hAnsi="Arial Narrow"/>
            <w:b w:val="0"/>
            <w:sz w:val="32"/>
          </w:rPr>
          <w:delText xml:space="preserve">outreach </w:delText>
        </w:r>
      </w:del>
      <w:ins w:id="3095" w:author="Dave Dilks" w:date="2016-10-23T08:48:00Z">
        <w:r w:rsidR="002E7F99">
          <w:rPr>
            <w:rFonts w:ascii="Arial Narrow" w:hAnsi="Arial Narrow"/>
            <w:b w:val="0"/>
            <w:sz w:val="32"/>
          </w:rPr>
          <w:t>O</w:t>
        </w:r>
        <w:r w:rsidR="002E7F99" w:rsidRPr="002D1D63">
          <w:rPr>
            <w:rFonts w:ascii="Arial Narrow" w:hAnsi="Arial Narrow"/>
            <w:b w:val="0"/>
            <w:sz w:val="32"/>
          </w:rPr>
          <w:t xml:space="preserve">utreach </w:t>
        </w:r>
      </w:ins>
      <w:del w:id="3096" w:author="Dave Dilks" w:date="2016-10-23T08:49:00Z">
        <w:r w:rsidRPr="002D1D63" w:rsidDel="002E7F99">
          <w:rPr>
            <w:rFonts w:ascii="Arial Narrow" w:hAnsi="Arial Narrow"/>
            <w:b w:val="0"/>
            <w:sz w:val="32"/>
          </w:rPr>
          <w:delText xml:space="preserve">about </w:delText>
        </w:r>
      </w:del>
      <w:ins w:id="3097" w:author="Dave Dilks" w:date="2016-10-23T08:49:00Z">
        <w:r w:rsidR="002E7F99">
          <w:rPr>
            <w:rFonts w:ascii="Arial Narrow" w:hAnsi="Arial Narrow"/>
            <w:b w:val="0"/>
            <w:sz w:val="32"/>
          </w:rPr>
          <w:t>on</w:t>
        </w:r>
        <w:r w:rsidR="002E7F99" w:rsidRPr="002D1D63">
          <w:rPr>
            <w:rFonts w:ascii="Arial Narrow" w:hAnsi="Arial Narrow"/>
            <w:b w:val="0"/>
            <w:sz w:val="32"/>
          </w:rPr>
          <w:t xml:space="preserve"> </w:t>
        </w:r>
      </w:ins>
      <w:r w:rsidRPr="002D1D63">
        <w:rPr>
          <w:rFonts w:ascii="Arial Narrow" w:hAnsi="Arial Narrow"/>
          <w:b w:val="0"/>
          <w:sz w:val="32"/>
        </w:rPr>
        <w:t>PCB Sources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78DA1DC2" w14:textId="77777777" w:rsidTr="006B5EB5">
        <w:trPr>
          <w:jc w:val="center"/>
        </w:trPr>
        <w:tc>
          <w:tcPr>
            <w:tcW w:w="1340" w:type="dxa"/>
          </w:tcPr>
          <w:p w14:paraId="17A4838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D559FA4" w14:textId="77777777" w:rsidR="006B5EB5" w:rsidRPr="00466F6D" w:rsidRDefault="006B5EB5" w:rsidP="006B5EB5">
            <w:pPr>
              <w:pStyle w:val="Footer"/>
              <w:spacing w:before="60" w:after="60"/>
              <w:rPr>
                <w:rFonts w:ascii="Arial Narrow" w:hAnsi="Arial Narrow"/>
                <w:i/>
              </w:rPr>
            </w:pPr>
            <w:r w:rsidRPr="00067D69">
              <w:rPr>
                <w:rFonts w:ascii="Arial Narrow" w:hAnsi="Arial Narrow"/>
              </w:rPr>
              <w:t>Conduct public education and outreach campaigns to spread information about the potential sources of PCBs, what to do with them if discovered (e.g., avoid pouring paint down the drain), and safer alternatives.</w:t>
            </w:r>
          </w:p>
        </w:tc>
      </w:tr>
      <w:tr w:rsidR="006B5EB5" w:rsidRPr="00E40ED4" w14:paraId="5F3DA312" w14:textId="77777777" w:rsidTr="006B5EB5">
        <w:trPr>
          <w:jc w:val="center"/>
        </w:trPr>
        <w:tc>
          <w:tcPr>
            <w:tcW w:w="1340" w:type="dxa"/>
          </w:tcPr>
          <w:p w14:paraId="62B48ABE" w14:textId="4E2A94D9"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098" w:author="Dave Dilks" w:date="2016-10-23T08:23:00Z">
              <w:r w:rsidDel="00AC1780">
                <w:rPr>
                  <w:rFonts w:ascii="Arial Narrow" w:hAnsi="Arial Narrow"/>
                  <w:b/>
                  <w:bCs/>
                  <w:szCs w:val="20"/>
                </w:rPr>
                <w:delText>Type:</w:delText>
              </w:r>
            </w:del>
            <w:ins w:id="3099" w:author="Dave Dilks" w:date="2016-10-23T08:23:00Z">
              <w:r w:rsidR="00AC1780">
                <w:rPr>
                  <w:rFonts w:ascii="Arial Narrow" w:hAnsi="Arial Narrow"/>
                  <w:b/>
                  <w:bCs/>
                  <w:szCs w:val="20"/>
                </w:rPr>
                <w:t>Group:</w:t>
              </w:r>
            </w:ins>
          </w:p>
        </w:tc>
        <w:tc>
          <w:tcPr>
            <w:tcW w:w="7354" w:type="dxa"/>
          </w:tcPr>
          <w:p w14:paraId="433B912F"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educational</w:t>
            </w:r>
          </w:p>
        </w:tc>
      </w:tr>
      <w:tr w:rsidR="006B5EB5" w:rsidRPr="00E40ED4" w14:paraId="7B81A39A" w14:textId="77777777" w:rsidTr="006B5EB5">
        <w:trPr>
          <w:jc w:val="center"/>
        </w:trPr>
        <w:tc>
          <w:tcPr>
            <w:tcW w:w="1340" w:type="dxa"/>
          </w:tcPr>
          <w:p w14:paraId="5AA5D210"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6789890" w14:textId="77777777" w:rsidR="006B5EB5" w:rsidRPr="00C8610F" w:rsidRDefault="006B5EB5" w:rsidP="006B5EB5">
            <w:pPr>
              <w:pStyle w:val="Footer"/>
              <w:spacing w:before="60" w:after="60"/>
              <w:rPr>
                <w:rFonts w:ascii="Arial Narrow" w:hAnsi="Arial Narrow"/>
                <w:i/>
                <w:szCs w:val="20"/>
              </w:rPr>
            </w:pPr>
            <w:r>
              <w:rPr>
                <w:rFonts w:ascii="Arial Narrow" w:hAnsi="Arial Narrow"/>
                <w:szCs w:val="20"/>
              </w:rPr>
              <w:t>This action potentially affects a wide range of pathways, although the specific magnitudes to be addressed by education are unknown.</w:t>
            </w:r>
          </w:p>
        </w:tc>
      </w:tr>
      <w:tr w:rsidR="006B5EB5" w:rsidRPr="00E40ED4" w14:paraId="5F864B77" w14:textId="77777777" w:rsidTr="006B5EB5">
        <w:trPr>
          <w:jc w:val="center"/>
        </w:trPr>
        <w:tc>
          <w:tcPr>
            <w:tcW w:w="1340" w:type="dxa"/>
          </w:tcPr>
          <w:p w14:paraId="376E3C3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B09BC37" w14:textId="77777777" w:rsidR="006B5EB5" w:rsidRDefault="006B5EB5" w:rsidP="006B5EB5">
            <w:pPr>
              <w:pStyle w:val="Footer"/>
              <w:spacing w:before="60" w:after="60"/>
              <w:rPr>
                <w:rFonts w:ascii="Arial Narrow" w:hAnsi="Arial Narrow"/>
                <w:i/>
                <w:szCs w:val="20"/>
              </w:rPr>
            </w:pPr>
            <w:r>
              <w:rPr>
                <w:rFonts w:ascii="Arial Narrow" w:hAnsi="Arial Narrow"/>
                <w:szCs w:val="20"/>
              </w:rPr>
              <w:t>This control action’s reduction efficiency is likely small though it may prevent some improper disposal of PCBs and also may reduce the amount of PCB-containing products from being purchased in the long term.</w:t>
            </w:r>
          </w:p>
        </w:tc>
      </w:tr>
      <w:tr w:rsidR="006B5EB5" w:rsidRPr="00E40ED4" w14:paraId="1FFD6CCE" w14:textId="77777777" w:rsidTr="006B5EB5">
        <w:trPr>
          <w:trHeight w:val="358"/>
          <w:jc w:val="center"/>
        </w:trPr>
        <w:tc>
          <w:tcPr>
            <w:tcW w:w="1340" w:type="dxa"/>
          </w:tcPr>
          <w:p w14:paraId="3E0A0AFE"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254884B" w14:textId="77777777" w:rsidR="006B5EB5" w:rsidRPr="00466F6D" w:rsidRDefault="006B5EB5" w:rsidP="006B5EB5">
            <w:pPr>
              <w:spacing w:before="60" w:after="60"/>
              <w:rPr>
                <w:rFonts w:ascii="Arial Narrow" w:hAnsi="Arial Narrow"/>
                <w:szCs w:val="20"/>
              </w:rPr>
            </w:pPr>
            <w:r w:rsidRPr="00576F76">
              <w:rPr>
                <w:rFonts w:ascii="Arial Narrow" w:hAnsi="Arial Narrow"/>
              </w:rPr>
              <w:t xml:space="preserve">Based on </w:t>
            </w:r>
            <w:r>
              <w:rPr>
                <w:rFonts w:ascii="Arial Narrow" w:hAnsi="Arial Narrow"/>
              </w:rPr>
              <w:t>the Spokane County</w:t>
            </w:r>
            <w:r w:rsidRPr="00576F76">
              <w:rPr>
                <w:rFonts w:ascii="Arial Narrow" w:hAnsi="Arial Narrow"/>
              </w:rPr>
              <w:t xml:space="preserve"> example</w:t>
            </w:r>
            <w:r>
              <w:rPr>
                <w:rFonts w:ascii="Arial Narrow" w:hAnsi="Arial Narrow"/>
              </w:rPr>
              <w:t xml:space="preserve"> (below)</w:t>
            </w:r>
            <w:r w:rsidRPr="00576F76">
              <w:rPr>
                <w:rFonts w:ascii="Arial Narrow" w:hAnsi="Arial Narrow"/>
              </w:rPr>
              <w:t xml:space="preserve">, education specifically about PCBs </w:t>
            </w:r>
            <w:r w:rsidRPr="007040BC">
              <w:rPr>
                <w:rFonts w:ascii="Arial Narrow" w:hAnsi="Arial Narrow"/>
              </w:rPr>
              <w:t xml:space="preserve">would </w:t>
            </w:r>
            <w:r>
              <w:rPr>
                <w:rFonts w:ascii="Arial Narrow" w:hAnsi="Arial Narrow"/>
              </w:rPr>
              <w:t xml:space="preserve">likely </w:t>
            </w:r>
            <w:r w:rsidRPr="007040BC">
              <w:rPr>
                <w:rFonts w:ascii="Arial Narrow" w:hAnsi="Arial Narrow"/>
              </w:rPr>
              <w:t xml:space="preserve">be </w:t>
            </w:r>
            <w:r>
              <w:rPr>
                <w:rFonts w:ascii="Arial Narrow" w:hAnsi="Arial Narrow"/>
              </w:rPr>
              <w:t>less than</w:t>
            </w:r>
            <w:r w:rsidRPr="00576F76">
              <w:rPr>
                <w:rFonts w:ascii="Arial Narrow" w:hAnsi="Arial Narrow"/>
              </w:rPr>
              <w:t xml:space="preserve"> </w:t>
            </w:r>
            <w:r>
              <w:rPr>
                <w:rFonts w:ascii="Arial Narrow" w:hAnsi="Arial Narrow"/>
              </w:rPr>
              <w:t>$</w:t>
            </w:r>
            <w:r w:rsidRPr="00576F76">
              <w:rPr>
                <w:rFonts w:ascii="Arial Narrow" w:hAnsi="Arial Narrow"/>
              </w:rPr>
              <w:t>100,000 per year.</w:t>
            </w:r>
          </w:p>
        </w:tc>
      </w:tr>
      <w:tr w:rsidR="006B5EB5" w:rsidRPr="00E40ED4" w14:paraId="23CF758F" w14:textId="77777777" w:rsidTr="006B5EB5">
        <w:trPr>
          <w:trHeight w:val="358"/>
          <w:jc w:val="center"/>
        </w:trPr>
        <w:tc>
          <w:tcPr>
            <w:tcW w:w="1340" w:type="dxa"/>
          </w:tcPr>
          <w:p w14:paraId="5843E03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EFDA5D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 Ecology, or Task Force-led effort</w:t>
            </w:r>
          </w:p>
        </w:tc>
      </w:tr>
      <w:tr w:rsidR="006B5EB5" w:rsidRPr="00E40ED4" w14:paraId="017D2BB6" w14:textId="77777777" w:rsidTr="006B5EB5">
        <w:trPr>
          <w:trHeight w:val="358"/>
          <w:jc w:val="center"/>
        </w:trPr>
        <w:tc>
          <w:tcPr>
            <w:tcW w:w="1340" w:type="dxa"/>
          </w:tcPr>
          <w:p w14:paraId="68DDA39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9DAFF34"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 but it may also limit the use of inadvertently produced PCBs as well.</w:t>
            </w:r>
          </w:p>
        </w:tc>
      </w:tr>
      <w:tr w:rsidR="006B5EB5" w:rsidRPr="00E40ED4" w14:paraId="6F154392" w14:textId="77777777" w:rsidTr="006B5EB5">
        <w:trPr>
          <w:trHeight w:val="691"/>
          <w:jc w:val="center"/>
        </w:trPr>
        <w:tc>
          <w:tcPr>
            <w:tcW w:w="1340" w:type="dxa"/>
          </w:tcPr>
          <w:p w14:paraId="3A0292F9"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FCD3A98" w14:textId="77777777" w:rsidR="006B5EB5" w:rsidRDefault="006B5EB5" w:rsidP="006B5EB5">
            <w:pPr>
              <w:pStyle w:val="Footer"/>
              <w:tabs>
                <w:tab w:val="left" w:pos="0"/>
                <w:tab w:val="left" w:pos="144"/>
                <w:tab w:val="left" w:pos="4320"/>
              </w:tabs>
              <w:spacing w:before="60" w:after="60"/>
              <w:rPr>
                <w:rFonts w:ascii="Arial Narrow" w:hAnsi="Arial Narrow"/>
                <w:i/>
              </w:rPr>
            </w:pPr>
            <w:r w:rsidRPr="00576F76">
              <w:rPr>
                <w:rFonts w:ascii="Arial Narrow" w:hAnsi="Arial Narrow"/>
              </w:rPr>
              <w:t>Two years ago, Spokane County hired a water resources specialist specifically tasked with developing an education/outreach program to implement the County’s NPDES permit-mandated Toxics Management Plan.  Approximatel</w:t>
            </w:r>
            <w:r w:rsidRPr="007040BC">
              <w:rPr>
                <w:rFonts w:ascii="Arial Narrow" w:hAnsi="Arial Narrow"/>
              </w:rPr>
              <w:t>y 1/3 of that person</w:t>
            </w:r>
            <w:r>
              <w:rPr>
                <w:rFonts w:ascii="Arial Narrow" w:hAnsi="Arial Narrow"/>
              </w:rPr>
              <w:t>’</w:t>
            </w:r>
            <w:r w:rsidRPr="007040BC">
              <w:rPr>
                <w:rFonts w:ascii="Arial Narrow" w:hAnsi="Arial Narrow"/>
              </w:rPr>
              <w:t xml:space="preserve">s time was </w:t>
            </w:r>
            <w:r w:rsidRPr="00576F76">
              <w:rPr>
                <w:rFonts w:ascii="Arial Narrow" w:hAnsi="Arial Narrow"/>
              </w:rPr>
              <w:t>devoted to those activities, including web site development, preparation of outreach materials (mailers, posters, etc.), participation in the outreach workgroup, and other Water Resource Center programs.   Estimated cost per year was about $35,000 including salary and outreach materials/postage.</w:t>
            </w:r>
          </w:p>
          <w:p w14:paraId="4F4D99E2"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Department of Ecology also has many education efforts that involve PCBs but mainly consist of general information on their website, and not a formal communication plan or materials production. Limited outreach has been conducted in coordination with release of the Chemical Action Plan and the purchasing law.</w:t>
            </w:r>
          </w:p>
        </w:tc>
      </w:tr>
      <w:tr w:rsidR="006B5EB5" w:rsidRPr="00E40ED4" w14:paraId="4016BAD5" w14:textId="77777777" w:rsidTr="006B5EB5">
        <w:trPr>
          <w:trHeight w:val="691"/>
          <w:jc w:val="center"/>
        </w:trPr>
        <w:tc>
          <w:tcPr>
            <w:tcW w:w="1340" w:type="dxa"/>
          </w:tcPr>
          <w:p w14:paraId="1DCE3B64"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BC92ED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be a joint effort among Task Force members to education the public/businesses about a range of pollutants and watershed health/protection in general.</w:t>
            </w:r>
          </w:p>
        </w:tc>
      </w:tr>
      <w:tr w:rsidR="006B5EB5" w:rsidRPr="00E40ED4" w14:paraId="461F5FD8" w14:textId="77777777" w:rsidTr="006B5EB5">
        <w:trPr>
          <w:trHeight w:val="691"/>
          <w:jc w:val="center"/>
        </w:trPr>
        <w:tc>
          <w:tcPr>
            <w:tcW w:w="1340" w:type="dxa"/>
          </w:tcPr>
          <w:p w14:paraId="430A5738"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7EC0D103"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CACAFC5" w14:textId="77777777" w:rsidR="006B5EB5" w:rsidRDefault="006B5EB5" w:rsidP="000B0824">
      <w:pPr>
        <w:pStyle w:val="Heading3"/>
        <w:numPr>
          <w:ilvl w:val="0"/>
          <w:numId w:val="0"/>
        </w:numPr>
        <w:rPr>
          <w:sz w:val="20"/>
        </w:rPr>
      </w:pPr>
    </w:p>
    <w:p w14:paraId="47DFEB49" w14:textId="77777777" w:rsidR="006B5EB5" w:rsidRDefault="006B5EB5" w:rsidP="006B5EB5"/>
    <w:p w14:paraId="74523DBC" w14:textId="22EBD976" w:rsidR="006B5EB5" w:rsidRPr="00390AAA" w:rsidRDefault="006B5EB5" w:rsidP="000B0824">
      <w:pPr>
        <w:pStyle w:val="Heading3"/>
        <w:numPr>
          <w:ilvl w:val="0"/>
          <w:numId w:val="0"/>
        </w:numPr>
        <w:jc w:val="center"/>
      </w:pPr>
      <w:r>
        <w:br w:type="column"/>
      </w:r>
      <w:r w:rsidRPr="002D1D63">
        <w:rPr>
          <w:rFonts w:ascii="Arial Narrow" w:hAnsi="Arial Narrow"/>
          <w:b w:val="0"/>
          <w:sz w:val="32"/>
        </w:rPr>
        <w:t xml:space="preserve">Education </w:t>
      </w:r>
      <w:del w:id="3100" w:author="Dave Dilks" w:date="2016-10-23T08:50:00Z">
        <w:r w:rsidRPr="002D1D63" w:rsidDel="002E7F99">
          <w:rPr>
            <w:rFonts w:ascii="Arial Narrow" w:hAnsi="Arial Narrow"/>
            <w:b w:val="0"/>
            <w:sz w:val="32"/>
          </w:rPr>
          <w:delText>about discharge through</w:delText>
        </w:r>
      </w:del>
      <w:ins w:id="3101" w:author="Dave Dilks" w:date="2016-10-23T08:50:00Z">
        <w:r w:rsidR="002E7F99">
          <w:rPr>
            <w:rFonts w:ascii="Arial Narrow" w:hAnsi="Arial Narrow"/>
            <w:b w:val="0"/>
            <w:sz w:val="32"/>
          </w:rPr>
          <w:t>on</w:t>
        </w:r>
      </w:ins>
      <w:r w:rsidRPr="002D1D63">
        <w:rPr>
          <w:rFonts w:ascii="Arial Narrow" w:hAnsi="Arial Narrow"/>
          <w:b w:val="0"/>
          <w:sz w:val="32"/>
        </w:rPr>
        <w:t xml:space="preserve"> </w:t>
      </w:r>
      <w:del w:id="3102" w:author="Dave Dilks" w:date="2016-10-23T08:50:00Z">
        <w:r w:rsidRPr="002D1D63" w:rsidDel="002E7F99">
          <w:rPr>
            <w:rFonts w:ascii="Arial Narrow" w:hAnsi="Arial Narrow"/>
            <w:b w:val="0"/>
            <w:sz w:val="32"/>
          </w:rPr>
          <w:delText xml:space="preserve">septic </w:delText>
        </w:r>
      </w:del>
      <w:ins w:id="3103" w:author="Dave Dilks" w:date="2016-10-23T08:50:00Z">
        <w:r w:rsidR="002E7F99">
          <w:rPr>
            <w:rFonts w:ascii="Arial Narrow" w:hAnsi="Arial Narrow"/>
            <w:b w:val="0"/>
            <w:sz w:val="32"/>
          </w:rPr>
          <w:t>S</w:t>
        </w:r>
        <w:r w:rsidR="002E7F99" w:rsidRPr="002D1D63">
          <w:rPr>
            <w:rFonts w:ascii="Arial Narrow" w:hAnsi="Arial Narrow"/>
            <w:b w:val="0"/>
            <w:sz w:val="32"/>
          </w:rPr>
          <w:t xml:space="preserve">eptic </w:t>
        </w:r>
      </w:ins>
      <w:del w:id="3104" w:author="Dave Dilks" w:date="2016-10-23T08:50:00Z">
        <w:r w:rsidRPr="002D1D63" w:rsidDel="002E7F99">
          <w:rPr>
            <w:rFonts w:ascii="Arial Narrow" w:hAnsi="Arial Narrow"/>
            <w:b w:val="0"/>
            <w:sz w:val="32"/>
          </w:rPr>
          <w:delText>systems</w:delText>
        </w:r>
        <w:r w:rsidRPr="00F85ECA" w:rsidDel="002E7F99">
          <w:delText xml:space="preserve"> </w:delText>
        </w:r>
      </w:del>
      <w:ins w:id="3105" w:author="Dave Dilks" w:date="2016-10-23T08:50:00Z">
        <w:r w:rsidR="002E7F99">
          <w:rPr>
            <w:rFonts w:ascii="Arial Narrow" w:hAnsi="Arial Narrow"/>
            <w:b w:val="0"/>
            <w:sz w:val="32"/>
          </w:rPr>
          <w:t>Disposal</w:t>
        </w:r>
      </w:ins>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3406E14B" w14:textId="77777777" w:rsidTr="006B5EB5">
        <w:trPr>
          <w:jc w:val="center"/>
        </w:trPr>
        <w:tc>
          <w:tcPr>
            <w:tcW w:w="1340" w:type="dxa"/>
          </w:tcPr>
          <w:p w14:paraId="12175CE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5547485" w14:textId="77777777" w:rsidR="006B5EB5" w:rsidRPr="00466F6D" w:rsidRDefault="006B5EB5" w:rsidP="006B5EB5">
            <w:pPr>
              <w:pStyle w:val="Footer"/>
              <w:spacing w:before="60" w:after="60"/>
              <w:rPr>
                <w:rFonts w:ascii="Arial Narrow" w:hAnsi="Arial Narrow"/>
                <w:i/>
              </w:rPr>
            </w:pPr>
            <w:r w:rsidRPr="00871A9A">
              <w:rPr>
                <w:rFonts w:ascii="Arial Narrow" w:hAnsi="Arial Narrow"/>
              </w:rPr>
              <w:t>Educate on-site septic system owners located over the aquifer recharge area  on proper disposal of wastes (e.g., not “down the drain”) and on the environmental and functional benefits of regular tank pumping</w:t>
            </w:r>
          </w:p>
        </w:tc>
      </w:tr>
      <w:tr w:rsidR="006B5EB5" w:rsidRPr="00E40ED4" w14:paraId="698DAAFA" w14:textId="77777777" w:rsidTr="006B5EB5">
        <w:trPr>
          <w:jc w:val="center"/>
        </w:trPr>
        <w:tc>
          <w:tcPr>
            <w:tcW w:w="1340" w:type="dxa"/>
          </w:tcPr>
          <w:p w14:paraId="06FDBEF6" w14:textId="73AC369B"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06" w:author="Dave Dilks" w:date="2016-10-23T08:23:00Z">
              <w:r w:rsidDel="00AC1780">
                <w:rPr>
                  <w:rFonts w:ascii="Arial Narrow" w:hAnsi="Arial Narrow"/>
                  <w:b/>
                  <w:bCs/>
                  <w:szCs w:val="20"/>
                </w:rPr>
                <w:delText>Type:</w:delText>
              </w:r>
            </w:del>
            <w:ins w:id="3107" w:author="Dave Dilks" w:date="2016-10-23T08:23:00Z">
              <w:r w:rsidR="00AC1780">
                <w:rPr>
                  <w:rFonts w:ascii="Arial Narrow" w:hAnsi="Arial Narrow"/>
                  <w:b/>
                  <w:bCs/>
                  <w:szCs w:val="20"/>
                </w:rPr>
                <w:t>Group:</w:t>
              </w:r>
            </w:ins>
          </w:p>
        </w:tc>
        <w:tc>
          <w:tcPr>
            <w:tcW w:w="7354" w:type="dxa"/>
          </w:tcPr>
          <w:p w14:paraId="4F938622"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6B5EB5" w:rsidRPr="00E40ED4" w14:paraId="3983D2B5" w14:textId="77777777" w:rsidTr="006B5EB5">
        <w:trPr>
          <w:jc w:val="center"/>
        </w:trPr>
        <w:tc>
          <w:tcPr>
            <w:tcW w:w="1340" w:type="dxa"/>
          </w:tcPr>
          <w:p w14:paraId="7AE536D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76109A" w14:textId="77777777" w:rsidR="006B5EB5" w:rsidRDefault="006B5EB5" w:rsidP="006B5EB5">
            <w:pPr>
              <w:pStyle w:val="Footer"/>
              <w:spacing w:before="60" w:after="60"/>
              <w:rPr>
                <w:rFonts w:ascii="Arial Narrow" w:hAnsi="Arial Narrow"/>
                <w:i/>
                <w:szCs w:val="20"/>
              </w:rPr>
            </w:pPr>
            <w:r w:rsidRPr="00C84553">
              <w:rPr>
                <w:rFonts w:ascii="Arial Narrow" w:hAnsi="Arial Narrow"/>
                <w:szCs w:val="20"/>
              </w:rPr>
              <w:t>The source areas that contribute PCBs to septic systems are large. The ultimate delivery of these PCBs to the river and lake, while uncertain, is likely to be small.</w:t>
            </w:r>
          </w:p>
          <w:p w14:paraId="3A67C1D5" w14:textId="77777777" w:rsidR="006B5EB5" w:rsidRPr="00C8610F"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47C11A5" wp14:editId="76BDB191">
                  <wp:extent cx="3840480" cy="105156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6B5EB5" w:rsidRPr="00E40ED4" w14:paraId="67EF8CB8" w14:textId="77777777" w:rsidTr="006B5EB5">
        <w:trPr>
          <w:jc w:val="center"/>
        </w:trPr>
        <w:tc>
          <w:tcPr>
            <w:tcW w:w="1340" w:type="dxa"/>
          </w:tcPr>
          <w:p w14:paraId="11374ACA"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13CE37A" w14:textId="77777777" w:rsidR="006B5EB5" w:rsidRDefault="006B5EB5" w:rsidP="006B5EB5">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6B5EB5" w:rsidRPr="00E40ED4" w14:paraId="12D23FD2" w14:textId="77777777" w:rsidTr="006B5EB5">
        <w:trPr>
          <w:trHeight w:val="358"/>
          <w:jc w:val="center"/>
        </w:trPr>
        <w:tc>
          <w:tcPr>
            <w:tcW w:w="1340" w:type="dxa"/>
          </w:tcPr>
          <w:p w14:paraId="6BF66108"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5F56937" w14:textId="77777777" w:rsidR="006B5EB5" w:rsidRPr="00466F6D" w:rsidRDefault="006B5EB5" w:rsidP="006B5EB5">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6B5EB5" w:rsidRPr="00E40ED4" w14:paraId="70CF03CF" w14:textId="77777777" w:rsidTr="006B5EB5">
        <w:trPr>
          <w:trHeight w:val="358"/>
          <w:jc w:val="center"/>
        </w:trPr>
        <w:tc>
          <w:tcPr>
            <w:tcW w:w="1340" w:type="dxa"/>
          </w:tcPr>
          <w:p w14:paraId="26E710C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97BE363"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6B5EB5" w:rsidRPr="00E40ED4" w14:paraId="00207ECE" w14:textId="77777777" w:rsidTr="006B5EB5">
        <w:trPr>
          <w:trHeight w:val="358"/>
          <w:jc w:val="center"/>
        </w:trPr>
        <w:tc>
          <w:tcPr>
            <w:tcW w:w="1340" w:type="dxa"/>
          </w:tcPr>
          <w:p w14:paraId="50D21AE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75EEFC1"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50618FFC" w14:textId="77777777" w:rsidTr="006B5EB5">
        <w:trPr>
          <w:trHeight w:val="691"/>
          <w:jc w:val="center"/>
        </w:trPr>
        <w:tc>
          <w:tcPr>
            <w:tcW w:w="1340" w:type="dxa"/>
          </w:tcPr>
          <w:p w14:paraId="79AD6772"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666C9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6B5EB5" w:rsidRPr="00E40ED4" w14:paraId="3FFE691A" w14:textId="77777777" w:rsidTr="006B5EB5">
        <w:trPr>
          <w:trHeight w:val="556"/>
          <w:jc w:val="center"/>
        </w:trPr>
        <w:tc>
          <w:tcPr>
            <w:tcW w:w="1340" w:type="dxa"/>
          </w:tcPr>
          <w:p w14:paraId="49DDA54A"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71AF38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provide ancillary benefit by limiting the extent that other undesirable material are disposed through septic systems.</w:t>
            </w:r>
          </w:p>
        </w:tc>
      </w:tr>
      <w:tr w:rsidR="006B5EB5" w:rsidRPr="00E40ED4" w14:paraId="23403F8E" w14:textId="77777777" w:rsidTr="006B5EB5">
        <w:trPr>
          <w:trHeight w:val="556"/>
          <w:jc w:val="center"/>
        </w:trPr>
        <w:tc>
          <w:tcPr>
            <w:tcW w:w="1340" w:type="dxa"/>
          </w:tcPr>
          <w:p w14:paraId="1E12CE1C"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5279BC7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Given the likely small magnitude of the delivery pathway, this Control Action is not expected to result in noticeable improvements in the next five years.</w:t>
            </w:r>
          </w:p>
        </w:tc>
      </w:tr>
    </w:tbl>
    <w:p w14:paraId="72D2FD01" w14:textId="77777777" w:rsidR="006B5EB5" w:rsidRDefault="006B5EB5" w:rsidP="000B0824">
      <w:pPr>
        <w:pStyle w:val="Heading3"/>
        <w:numPr>
          <w:ilvl w:val="0"/>
          <w:numId w:val="0"/>
        </w:numPr>
        <w:rPr>
          <w:sz w:val="20"/>
        </w:rPr>
      </w:pPr>
    </w:p>
    <w:p w14:paraId="23410813" w14:textId="1D6B2962" w:rsidR="006B5EB5" w:rsidRPr="002D1D63" w:rsidRDefault="006B5EB5" w:rsidP="006B5EB5">
      <w:pPr>
        <w:jc w:val="center"/>
        <w:rPr>
          <w:rFonts w:ascii="Arial Narrow" w:hAnsi="Arial Narrow"/>
          <w:b/>
          <w:sz w:val="32"/>
        </w:rPr>
      </w:pPr>
      <w:r>
        <w:br w:type="column"/>
      </w:r>
      <w:r w:rsidRPr="002D1D63">
        <w:rPr>
          <w:rFonts w:ascii="Arial Narrow" w:hAnsi="Arial Narrow"/>
          <w:b/>
          <w:sz w:val="32"/>
        </w:rPr>
        <w:t xml:space="preserve">Education </w:t>
      </w:r>
      <w:del w:id="3108" w:author="Dave Dilks" w:date="2016-10-23T08:51:00Z">
        <w:r w:rsidR="002D085D" w:rsidDel="001A248A">
          <w:rPr>
            <w:rFonts w:ascii="Arial Narrow" w:hAnsi="Arial Narrow"/>
            <w:b/>
            <w:sz w:val="32"/>
          </w:rPr>
          <w:delText>a</w:delText>
        </w:r>
        <w:r w:rsidRPr="002D1D63" w:rsidDel="001A248A">
          <w:rPr>
            <w:rFonts w:ascii="Arial Narrow" w:hAnsi="Arial Narrow"/>
            <w:b/>
            <w:sz w:val="32"/>
          </w:rPr>
          <w:delText xml:space="preserve">bout </w:delText>
        </w:r>
      </w:del>
      <w:ins w:id="3109" w:author="Dave Dilks" w:date="2016-10-23T08:51:00Z">
        <w:r w:rsidR="001A248A">
          <w:rPr>
            <w:rFonts w:ascii="Arial Narrow" w:hAnsi="Arial Narrow"/>
            <w:b/>
            <w:sz w:val="32"/>
          </w:rPr>
          <w:t>on</w:t>
        </w:r>
        <w:r w:rsidR="001A248A" w:rsidRPr="002D1D63">
          <w:rPr>
            <w:rFonts w:ascii="Arial Narrow" w:hAnsi="Arial Narrow"/>
            <w:b/>
            <w:sz w:val="32"/>
          </w:rPr>
          <w:t xml:space="preserve"> </w:t>
        </w:r>
      </w:ins>
      <w:r w:rsidRPr="002D1D63">
        <w:rPr>
          <w:rFonts w:ascii="Arial Narrow" w:hAnsi="Arial Narrow"/>
          <w:b/>
          <w:sz w:val="32"/>
        </w:rPr>
        <w:t xml:space="preserve">Filtering </w:t>
      </w:r>
      <w:del w:id="3110" w:author="Dave Dilks" w:date="2016-10-23T08:52:00Z">
        <w:r w:rsidRPr="002D1D63" w:rsidDel="001A248A">
          <w:rPr>
            <w:rFonts w:ascii="Arial Narrow" w:hAnsi="Arial Narrow"/>
            <w:b/>
            <w:sz w:val="32"/>
          </w:rPr>
          <w:delText xml:space="preserve">of </w:delText>
        </w:r>
      </w:del>
      <w:r w:rsidRPr="002D1D63">
        <w:rPr>
          <w:rFonts w:ascii="Arial Narrow" w:hAnsi="Arial Narrow"/>
          <w:b/>
          <w:sz w:val="32"/>
        </w:rPr>
        <w:t xml:space="preserve">Post-Consumer Paper </w:t>
      </w:r>
      <w:del w:id="3111" w:author="Dave Dilks" w:date="2016-10-23T08:52:00Z">
        <w:r w:rsidRPr="002D1D63" w:rsidDel="001A248A">
          <w:rPr>
            <w:rFonts w:ascii="Arial Narrow" w:hAnsi="Arial Narrow"/>
            <w:b/>
            <w:sz w:val="32"/>
          </w:rPr>
          <w:delText>Products</w:delText>
        </w:r>
      </w:del>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F95E70C" w14:textId="77777777" w:rsidTr="006B5EB5">
        <w:trPr>
          <w:jc w:val="center"/>
        </w:trPr>
        <w:tc>
          <w:tcPr>
            <w:tcW w:w="1340" w:type="dxa"/>
          </w:tcPr>
          <w:p w14:paraId="10DF8C5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185586" w14:textId="77777777" w:rsidR="006B5EB5" w:rsidRPr="00466F6D" w:rsidRDefault="006B5EB5" w:rsidP="006B5EB5">
            <w:pPr>
              <w:pStyle w:val="Footer"/>
              <w:spacing w:before="60" w:after="60"/>
              <w:rPr>
                <w:rFonts w:ascii="Arial Narrow" w:hAnsi="Arial Narrow"/>
                <w:i/>
              </w:rPr>
            </w:pPr>
            <w:r w:rsidRPr="00067D69">
              <w:rPr>
                <w:rFonts w:ascii="Arial Narrow" w:hAnsi="Arial Narrow"/>
              </w:rPr>
              <w:t xml:space="preserve">Conduct public education and outreach campaigns to </w:t>
            </w:r>
            <w:r>
              <w:rPr>
                <w:rFonts w:ascii="Arial Narrow" w:hAnsi="Arial Narrow"/>
              </w:rPr>
              <w:t xml:space="preserve">inform </w:t>
            </w:r>
            <w:r w:rsidRPr="004C48AE">
              <w:rPr>
                <w:rFonts w:ascii="Arial Narrow" w:hAnsi="Arial Narrow"/>
              </w:rPr>
              <w:t xml:space="preserve">the public </w:t>
            </w:r>
            <w:r>
              <w:rPr>
                <w:rFonts w:ascii="Arial Narrow" w:hAnsi="Arial Narrow"/>
              </w:rPr>
              <w:t xml:space="preserve">about </w:t>
            </w:r>
            <w:r w:rsidRPr="004C48AE">
              <w:rPr>
                <w:rFonts w:ascii="Arial Narrow" w:hAnsi="Arial Narrow"/>
              </w:rPr>
              <w:t>separat</w:t>
            </w:r>
            <w:r>
              <w:rPr>
                <w:rFonts w:ascii="Arial Narrow" w:hAnsi="Arial Narrow"/>
              </w:rPr>
              <w:t>ing</w:t>
            </w:r>
            <w:r w:rsidRPr="004C48AE">
              <w:rPr>
                <w:rFonts w:ascii="Arial Narrow" w:hAnsi="Arial Narrow"/>
              </w:rPr>
              <w:t xml:space="preserve"> recycling materials that are paper w/yellow inks/pigments into</w:t>
            </w:r>
            <w:r>
              <w:rPr>
                <w:rFonts w:ascii="Arial Narrow" w:hAnsi="Arial Narrow"/>
              </w:rPr>
              <w:t xml:space="preserve"> the</w:t>
            </w:r>
            <w:r w:rsidRPr="004C48AE">
              <w:rPr>
                <w:rFonts w:ascii="Arial Narrow" w:hAnsi="Arial Narrow"/>
              </w:rPr>
              <w:t xml:space="preserve"> garbage stream rather than recycle bin (educational sticker on bins)</w:t>
            </w:r>
            <w:r>
              <w:rPr>
                <w:rFonts w:ascii="Arial Narrow" w:hAnsi="Arial Narrow"/>
              </w:rPr>
              <w:t>.</w:t>
            </w:r>
          </w:p>
        </w:tc>
      </w:tr>
      <w:tr w:rsidR="006B5EB5" w:rsidRPr="00E40ED4" w14:paraId="3EB9FAC2" w14:textId="77777777" w:rsidTr="006B5EB5">
        <w:trPr>
          <w:jc w:val="center"/>
        </w:trPr>
        <w:tc>
          <w:tcPr>
            <w:tcW w:w="1340" w:type="dxa"/>
          </w:tcPr>
          <w:p w14:paraId="54CD8A74" w14:textId="1898044D"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12" w:author="Dave Dilks" w:date="2016-10-23T08:23:00Z">
              <w:r w:rsidDel="00AC1780">
                <w:rPr>
                  <w:rFonts w:ascii="Arial Narrow" w:hAnsi="Arial Narrow"/>
                  <w:b/>
                  <w:bCs/>
                  <w:szCs w:val="20"/>
                </w:rPr>
                <w:delText>Type:</w:delText>
              </w:r>
            </w:del>
            <w:ins w:id="3113" w:author="Dave Dilks" w:date="2016-10-23T08:23:00Z">
              <w:r w:rsidR="00AC1780">
                <w:rPr>
                  <w:rFonts w:ascii="Arial Narrow" w:hAnsi="Arial Narrow"/>
                  <w:b/>
                  <w:bCs/>
                  <w:szCs w:val="20"/>
                </w:rPr>
                <w:t>Group:</w:t>
              </w:r>
            </w:ins>
          </w:p>
        </w:tc>
        <w:tc>
          <w:tcPr>
            <w:tcW w:w="7354" w:type="dxa"/>
          </w:tcPr>
          <w:p w14:paraId="6C456ED6" w14:textId="77777777" w:rsidR="006B5EB5" w:rsidRPr="005F6BC2" w:rsidRDefault="006B5EB5" w:rsidP="006B5EB5">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6B5EB5" w:rsidRPr="00E40ED4" w14:paraId="4B652845" w14:textId="77777777" w:rsidTr="006B5EB5">
        <w:trPr>
          <w:jc w:val="center"/>
        </w:trPr>
        <w:tc>
          <w:tcPr>
            <w:tcW w:w="1340" w:type="dxa"/>
          </w:tcPr>
          <w:p w14:paraId="7FD5B76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4EA86FF"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contribution to these pathways is unknown. Conversely, it has the potential to re-route PCBs to the atmosphere as these products are incinerated.</w:t>
            </w:r>
          </w:p>
          <w:p w14:paraId="7449B9AD" w14:textId="77777777" w:rsidR="006B5EB5" w:rsidRPr="00C8610F"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66520494" wp14:editId="73869A2C">
                  <wp:extent cx="4251960" cy="2642616"/>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pic:spPr>
                      </pic:pic>
                    </a:graphicData>
                  </a:graphic>
                </wp:inline>
              </w:drawing>
            </w:r>
          </w:p>
        </w:tc>
      </w:tr>
      <w:tr w:rsidR="006B5EB5" w:rsidRPr="00E40ED4" w14:paraId="6CC2E277" w14:textId="77777777" w:rsidTr="006B5EB5">
        <w:trPr>
          <w:jc w:val="center"/>
        </w:trPr>
        <w:tc>
          <w:tcPr>
            <w:tcW w:w="1340" w:type="dxa"/>
          </w:tcPr>
          <w:p w14:paraId="02C6B3D0"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BECF6C0" w14:textId="77777777" w:rsidR="006B5EB5" w:rsidRDefault="006B5EB5" w:rsidP="006B5EB5">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6B5EB5" w:rsidRPr="00E40ED4" w14:paraId="78199A73" w14:textId="77777777" w:rsidTr="006B5EB5">
        <w:trPr>
          <w:trHeight w:val="358"/>
          <w:jc w:val="center"/>
        </w:trPr>
        <w:tc>
          <w:tcPr>
            <w:tcW w:w="1340" w:type="dxa"/>
          </w:tcPr>
          <w:p w14:paraId="0B76E15A"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AAFDF62" w14:textId="77777777" w:rsidR="006B5EB5" w:rsidRPr="00466F6D" w:rsidRDefault="006B5EB5" w:rsidP="006B5EB5">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6B5EB5" w:rsidRPr="00E40ED4" w14:paraId="1A49B799" w14:textId="77777777" w:rsidTr="006B5EB5">
        <w:trPr>
          <w:trHeight w:val="358"/>
          <w:jc w:val="center"/>
        </w:trPr>
        <w:tc>
          <w:tcPr>
            <w:tcW w:w="1340" w:type="dxa"/>
          </w:tcPr>
          <w:p w14:paraId="0947248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951983B"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6B5EB5" w:rsidRPr="00E40ED4" w14:paraId="19EBC389" w14:textId="77777777" w:rsidTr="006B5EB5">
        <w:trPr>
          <w:trHeight w:val="358"/>
          <w:jc w:val="center"/>
        </w:trPr>
        <w:tc>
          <w:tcPr>
            <w:tcW w:w="1340" w:type="dxa"/>
          </w:tcPr>
          <w:p w14:paraId="191529D9"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BF32553"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013409AE" w14:textId="77777777" w:rsidTr="006B5EB5">
        <w:trPr>
          <w:trHeight w:val="691"/>
          <w:jc w:val="center"/>
        </w:trPr>
        <w:tc>
          <w:tcPr>
            <w:tcW w:w="1340" w:type="dxa"/>
          </w:tcPr>
          <w:p w14:paraId="04B92535"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DD50BD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6B5EB5" w:rsidRPr="00E40ED4" w14:paraId="18FA4820" w14:textId="77777777" w:rsidTr="006B5EB5">
        <w:trPr>
          <w:trHeight w:val="556"/>
          <w:jc w:val="center"/>
        </w:trPr>
        <w:tc>
          <w:tcPr>
            <w:tcW w:w="1340" w:type="dxa"/>
          </w:tcPr>
          <w:p w14:paraId="44641221"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E18657D"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6B5EB5" w:rsidRPr="00E40ED4" w14:paraId="13266FEC" w14:textId="77777777" w:rsidTr="006B5EB5">
        <w:trPr>
          <w:trHeight w:val="556"/>
          <w:jc w:val="center"/>
        </w:trPr>
        <w:tc>
          <w:tcPr>
            <w:tcW w:w="1340" w:type="dxa"/>
          </w:tcPr>
          <w:p w14:paraId="54ADB3B0"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6D34C64"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44A0712C" w14:textId="77777777" w:rsidR="006B5EB5" w:rsidRDefault="006B5EB5" w:rsidP="000B0824">
      <w:pPr>
        <w:pStyle w:val="Heading3"/>
        <w:numPr>
          <w:ilvl w:val="0"/>
          <w:numId w:val="0"/>
        </w:numPr>
        <w:rPr>
          <w:sz w:val="20"/>
        </w:rPr>
      </w:pPr>
    </w:p>
    <w:p w14:paraId="5A2286EA" w14:textId="77777777" w:rsidR="006B5EB5" w:rsidRDefault="006B5EB5" w:rsidP="006B5EB5"/>
    <w:p w14:paraId="799EA85B" w14:textId="77777777" w:rsidR="006B5EB5" w:rsidRPr="002D1D63" w:rsidRDefault="006B5EB5" w:rsidP="000B0824">
      <w:pPr>
        <w:pStyle w:val="Heading3"/>
        <w:numPr>
          <w:ilvl w:val="0"/>
          <w:numId w:val="0"/>
        </w:numPr>
        <w:jc w:val="center"/>
        <w:rPr>
          <w:rFonts w:ascii="Arial Narrow" w:hAnsi="Arial Narrow"/>
          <w:b w:val="0"/>
          <w:sz w:val="32"/>
        </w:rPr>
      </w:pPr>
      <w:r>
        <w:br w:type="column"/>
      </w:r>
      <w:r w:rsidRPr="002D1D63">
        <w:rPr>
          <w:rFonts w:ascii="Arial Narrow" w:hAnsi="Arial Narrow"/>
          <w:b w:val="0"/>
          <w:sz w:val="32"/>
        </w:rPr>
        <w:t>PCB Product Testing</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6F4279AE" w14:textId="77777777" w:rsidTr="006B5EB5">
        <w:trPr>
          <w:jc w:val="center"/>
        </w:trPr>
        <w:tc>
          <w:tcPr>
            <w:tcW w:w="1340" w:type="dxa"/>
          </w:tcPr>
          <w:p w14:paraId="56AD93B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C0963B2" w14:textId="77777777" w:rsidR="006B5EB5" w:rsidRPr="00466F6D" w:rsidRDefault="006B5EB5" w:rsidP="006B5EB5">
            <w:pPr>
              <w:pStyle w:val="Footer"/>
              <w:spacing w:before="60" w:after="60"/>
              <w:rPr>
                <w:rFonts w:ascii="Arial Narrow" w:hAnsi="Arial Narrow"/>
                <w:i/>
              </w:rPr>
            </w:pPr>
            <w:r>
              <w:rPr>
                <w:rFonts w:ascii="Arial Narrow" w:hAnsi="Arial Narrow"/>
              </w:rPr>
              <w:t>This Control Action consists of further s</w:t>
            </w:r>
            <w:r w:rsidRPr="0024369C">
              <w:rPr>
                <w:rFonts w:ascii="Arial Narrow" w:hAnsi="Arial Narrow"/>
              </w:rPr>
              <w:t xml:space="preserve">tudy </w:t>
            </w:r>
            <w:r>
              <w:rPr>
                <w:rFonts w:ascii="Arial Narrow" w:hAnsi="Arial Narrow"/>
              </w:rPr>
              <w:t xml:space="preserve">of the extent to which commercial products contain inadvertently produced </w:t>
            </w:r>
            <w:r w:rsidRPr="0024369C">
              <w:rPr>
                <w:rFonts w:ascii="Arial Narrow" w:hAnsi="Arial Narrow"/>
              </w:rPr>
              <w:t>PCB</w:t>
            </w:r>
            <w:r>
              <w:rPr>
                <w:rFonts w:ascii="Arial Narrow" w:hAnsi="Arial Narrow"/>
              </w:rPr>
              <w:t>s, as well as creation of a database to store the collected information. It could also include p</w:t>
            </w:r>
            <w:r w:rsidRPr="00F409B0">
              <w:rPr>
                <w:rFonts w:ascii="Arial Narrow" w:hAnsi="Arial Narrow"/>
              </w:rPr>
              <w:t>ublic education on products containing PCBs</w:t>
            </w:r>
            <w:r>
              <w:rPr>
                <w:rFonts w:ascii="Arial Narrow" w:hAnsi="Arial Narrow"/>
              </w:rPr>
              <w:t>.</w:t>
            </w:r>
          </w:p>
        </w:tc>
      </w:tr>
      <w:tr w:rsidR="006B5EB5" w:rsidRPr="00E40ED4" w14:paraId="49A85CA6" w14:textId="77777777" w:rsidTr="006B5EB5">
        <w:trPr>
          <w:jc w:val="center"/>
        </w:trPr>
        <w:tc>
          <w:tcPr>
            <w:tcW w:w="1340" w:type="dxa"/>
          </w:tcPr>
          <w:p w14:paraId="6442F621" w14:textId="14D5DD18"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14" w:author="Dave Dilks" w:date="2016-10-23T08:23:00Z">
              <w:r w:rsidDel="00AC1780">
                <w:rPr>
                  <w:rFonts w:ascii="Arial Narrow" w:hAnsi="Arial Narrow"/>
                  <w:b/>
                  <w:bCs/>
                  <w:szCs w:val="20"/>
                </w:rPr>
                <w:delText>Type:</w:delText>
              </w:r>
            </w:del>
            <w:ins w:id="3115" w:author="Dave Dilks" w:date="2016-10-23T08:23:00Z">
              <w:r w:rsidR="00AC1780">
                <w:rPr>
                  <w:rFonts w:ascii="Arial Narrow" w:hAnsi="Arial Narrow"/>
                  <w:b/>
                  <w:bCs/>
                  <w:szCs w:val="20"/>
                </w:rPr>
                <w:t>Group:</w:t>
              </w:r>
            </w:ins>
          </w:p>
        </w:tc>
        <w:tc>
          <w:tcPr>
            <w:tcW w:w="7354" w:type="dxa"/>
          </w:tcPr>
          <w:p w14:paraId="77E93BCF" w14:textId="77777777" w:rsidR="006B5EB5" w:rsidRPr="00466F6D" w:rsidRDefault="006B5EB5" w:rsidP="006B5EB5">
            <w:pPr>
              <w:pStyle w:val="Footer"/>
              <w:spacing w:before="60" w:after="60"/>
              <w:rPr>
                <w:rFonts w:ascii="Arial Narrow" w:hAnsi="Arial Narrow"/>
                <w:i/>
              </w:rPr>
            </w:pPr>
            <w:r w:rsidRPr="00C8610F">
              <w:rPr>
                <w:rFonts w:ascii="Arial Narrow" w:hAnsi="Arial Narrow"/>
              </w:rPr>
              <w:t>Institutional--education</w:t>
            </w:r>
          </w:p>
        </w:tc>
      </w:tr>
      <w:tr w:rsidR="006B5EB5" w:rsidRPr="00E40ED4" w14:paraId="437EB839" w14:textId="77777777" w:rsidTr="006B5EB5">
        <w:trPr>
          <w:jc w:val="center"/>
        </w:trPr>
        <w:tc>
          <w:tcPr>
            <w:tcW w:w="1340" w:type="dxa"/>
          </w:tcPr>
          <w:p w14:paraId="5AF72E3C"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7B59D25"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 It has the potential to affect the significant delivery pathways of wastewater (54-2923 mg/day) and stormwater (15-94 mg/day) loading, although its exact significance is unknown.</w:t>
            </w:r>
          </w:p>
          <w:p w14:paraId="6D5A7D1D" w14:textId="77777777" w:rsidR="006B5EB5" w:rsidRPr="00466F6D" w:rsidRDefault="006B5EB5" w:rsidP="006B5EB5">
            <w:pPr>
              <w:pStyle w:val="Footer"/>
              <w:spacing w:before="60" w:after="60"/>
              <w:rPr>
                <w:rFonts w:ascii="Arial Narrow" w:hAnsi="Arial Narrow"/>
                <w:i/>
                <w:szCs w:val="20"/>
              </w:rPr>
            </w:pPr>
            <w:r>
              <w:rPr>
                <w:rFonts w:ascii="Arial Narrow" w:hAnsi="Arial Narrow"/>
                <w:i/>
                <w:noProof/>
                <w:szCs w:val="20"/>
              </w:rPr>
              <w:drawing>
                <wp:inline distT="0" distB="0" distL="0" distR="0" wp14:anchorId="0DD58638" wp14:editId="538ACC1D">
                  <wp:extent cx="4251960" cy="22860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6B5EB5" w:rsidRPr="00E40ED4" w14:paraId="16EDE2B1" w14:textId="77777777" w:rsidTr="006B5EB5">
        <w:trPr>
          <w:jc w:val="center"/>
        </w:trPr>
        <w:tc>
          <w:tcPr>
            <w:tcW w:w="1340" w:type="dxa"/>
          </w:tcPr>
          <w:p w14:paraId="6F6E31C1"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177AB27" w14:textId="77777777" w:rsidR="006B5EB5" w:rsidRDefault="006B5EB5" w:rsidP="006B5EB5">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p>
        </w:tc>
      </w:tr>
      <w:tr w:rsidR="006B5EB5" w:rsidRPr="00E40ED4" w14:paraId="69623A61" w14:textId="77777777" w:rsidTr="006B5EB5">
        <w:trPr>
          <w:trHeight w:val="358"/>
          <w:jc w:val="center"/>
        </w:trPr>
        <w:tc>
          <w:tcPr>
            <w:tcW w:w="1340" w:type="dxa"/>
          </w:tcPr>
          <w:p w14:paraId="3F1E6CF4"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469F84" w14:textId="77777777" w:rsidR="006B5EB5" w:rsidRPr="00466F6D" w:rsidRDefault="006B5EB5" w:rsidP="006B5EB5">
            <w:pPr>
              <w:spacing w:before="60" w:after="60"/>
              <w:rPr>
                <w:rFonts w:ascii="Arial Narrow" w:hAnsi="Arial Narrow"/>
                <w:szCs w:val="20"/>
              </w:rPr>
            </w:pPr>
            <w:r>
              <w:rPr>
                <w:rFonts w:ascii="Arial Narrow" w:hAnsi="Arial Narrow"/>
                <w:szCs w:val="20"/>
              </w:rPr>
              <w:t xml:space="preserve">The cost of this action will depend on the number of materials evaluated. It is reasonable to assume that sampling of a diverse range of materials, in conjunction with creation of a data base, will be intermediate (i.e. between $100,000 and $1,000,000) in cost. </w:t>
            </w:r>
          </w:p>
        </w:tc>
      </w:tr>
      <w:tr w:rsidR="006B5EB5" w:rsidRPr="00E40ED4" w14:paraId="106F78E1" w14:textId="77777777" w:rsidTr="006B5EB5">
        <w:trPr>
          <w:trHeight w:val="358"/>
          <w:jc w:val="center"/>
        </w:trPr>
        <w:tc>
          <w:tcPr>
            <w:tcW w:w="1340" w:type="dxa"/>
          </w:tcPr>
          <w:p w14:paraId="78669A9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3467126"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action could be implemented by a range of entities, including Washington Department of Ecology, local governments, or the Spokane River Regional Toxics Task Force.</w:t>
            </w:r>
          </w:p>
        </w:tc>
      </w:tr>
      <w:tr w:rsidR="006B5EB5" w:rsidRPr="00E40ED4" w14:paraId="6D3648D9" w14:textId="77777777" w:rsidTr="006B5EB5">
        <w:trPr>
          <w:trHeight w:val="358"/>
          <w:jc w:val="center"/>
        </w:trPr>
        <w:tc>
          <w:tcPr>
            <w:tcW w:w="1340" w:type="dxa"/>
          </w:tcPr>
          <w:p w14:paraId="1F7CFA73"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8A0D5C9"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6B5EB5" w:rsidRPr="00E40ED4" w14:paraId="621C9EBD" w14:textId="77777777" w:rsidTr="006B5EB5">
        <w:trPr>
          <w:trHeight w:val="691"/>
          <w:jc w:val="center"/>
        </w:trPr>
        <w:tc>
          <w:tcPr>
            <w:tcW w:w="1340" w:type="dxa"/>
          </w:tcPr>
          <w:p w14:paraId="56959BF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48CA181"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Initial efforts in measuring PCB content of commercial products have been conducted by </w:t>
            </w:r>
            <w:hyperlink r:id="rId140" w:history="1">
              <w:r w:rsidRPr="000E3DE9">
                <w:rPr>
                  <w:rStyle w:val="Hyperlink"/>
                  <w:rFonts w:ascii="Arial Narrow" w:hAnsi="Arial Narrow"/>
                </w:rPr>
                <w:t>Ecology</w:t>
              </w:r>
            </w:hyperlink>
            <w:r>
              <w:rPr>
                <w:rFonts w:ascii="Arial Narrow" w:hAnsi="Arial Narrow"/>
              </w:rPr>
              <w:t xml:space="preserve"> and the </w:t>
            </w:r>
            <w:hyperlink r:id="rId141" w:history="1">
              <w:r w:rsidRPr="000E3DE9">
                <w:rPr>
                  <w:rStyle w:val="Hyperlink"/>
                  <w:rFonts w:ascii="Arial Narrow" w:hAnsi="Arial Narrow"/>
                </w:rPr>
                <w:t>City of Spokane</w:t>
              </w:r>
            </w:hyperlink>
            <w:r>
              <w:rPr>
                <w:rFonts w:ascii="Arial Narrow" w:hAnsi="Arial Narrow"/>
              </w:rPr>
              <w:t xml:space="preserve">, although these studies have only evaluated a subset of the thousands of products potentially of concern.  </w:t>
            </w:r>
          </w:p>
        </w:tc>
      </w:tr>
      <w:tr w:rsidR="006B5EB5" w:rsidRPr="00E40ED4" w14:paraId="61AB0309" w14:textId="77777777" w:rsidTr="006B5EB5">
        <w:trPr>
          <w:trHeight w:val="691"/>
          <w:jc w:val="center"/>
        </w:trPr>
        <w:tc>
          <w:tcPr>
            <w:tcW w:w="1340" w:type="dxa"/>
          </w:tcPr>
          <w:p w14:paraId="7F02A06F"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2D1B21F" w14:textId="77777777" w:rsidR="006B5EB5" w:rsidRPr="000E3DE9" w:rsidRDefault="006B5EB5" w:rsidP="006B5EB5">
            <w:pPr>
              <w:pStyle w:val="CommentText"/>
              <w:ind w:firstLine="0"/>
            </w:pPr>
            <w:r>
              <w:t>This action provides some ancillary benefit by s</w:t>
            </w:r>
            <w:r w:rsidRPr="000E3DE9">
              <w:t>upport</w:t>
            </w:r>
            <w:r>
              <w:t>ing</w:t>
            </w:r>
            <w:r w:rsidRPr="000E3DE9">
              <w:t xml:space="preserve"> Ecology’s Toxic Threats reduction activities</w:t>
            </w:r>
            <w:r>
              <w:t>.</w:t>
            </w:r>
          </w:p>
        </w:tc>
      </w:tr>
      <w:tr w:rsidR="006B5EB5" w:rsidRPr="00E40ED4" w14:paraId="03A0322E" w14:textId="77777777" w:rsidTr="006B5EB5">
        <w:trPr>
          <w:trHeight w:val="691"/>
          <w:jc w:val="center"/>
        </w:trPr>
        <w:tc>
          <w:tcPr>
            <w:tcW w:w="1340" w:type="dxa"/>
          </w:tcPr>
          <w:p w14:paraId="78A05DD0"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B3BE3D5" w14:textId="77777777" w:rsidR="006B5EB5" w:rsidRDefault="006B5EB5" w:rsidP="006B5EB5">
            <w:pPr>
              <w:pStyle w:val="CommentText"/>
              <w:ind w:firstLine="0"/>
            </w:pPr>
            <w:r w:rsidRPr="003A04F4">
              <w:rPr>
                <w:rFonts w:ascii="Arial Narrow" w:eastAsiaTheme="minorHAnsi" w:hAnsi="Arial Narrow" w:cstheme="minorBidi"/>
                <w:szCs w:val="22"/>
              </w:rPr>
              <w:t xml:space="preserve">Given the time lag between </w:t>
            </w:r>
            <w:r>
              <w:rPr>
                <w:rFonts w:ascii="Arial Narrow" w:eastAsiaTheme="minorHAnsi" w:hAnsi="Arial Narrow" w:cstheme="minorBidi"/>
                <w:szCs w:val="22"/>
              </w:rPr>
              <w:t>understanding existing PCB content</w:t>
            </w:r>
            <w:r w:rsidRPr="003A04F4">
              <w:rPr>
                <w:rFonts w:ascii="Arial Narrow" w:eastAsiaTheme="minorHAnsi" w:hAnsi="Arial Narrow" w:cstheme="minorBidi"/>
                <w:szCs w:val="22"/>
              </w:rPr>
              <w:t xml:space="preserve"> and: 1) exhausting the supplies of previously purchased materials, and 2) having inadvertently produced PCBs make their way through the watershed to the Spokane River, it is not expected that noticeable improvements would be seen within five years.</w:t>
            </w:r>
          </w:p>
        </w:tc>
      </w:tr>
    </w:tbl>
    <w:p w14:paraId="33B1D359" w14:textId="77777777" w:rsidR="006B5EB5" w:rsidRDefault="006B5EB5" w:rsidP="006B5EB5"/>
    <w:p w14:paraId="4805BF7E" w14:textId="77777777" w:rsidR="006B5EB5" w:rsidRPr="002D1D63" w:rsidRDefault="006B5EB5" w:rsidP="006B5EB5">
      <w:pPr>
        <w:jc w:val="center"/>
        <w:rPr>
          <w:rFonts w:ascii="Arial Narrow" w:hAnsi="Arial Narrow"/>
          <w:b/>
          <w:sz w:val="32"/>
        </w:rPr>
      </w:pPr>
      <w:r>
        <w:br w:type="column"/>
      </w:r>
      <w:r w:rsidRPr="002D1D63">
        <w:rPr>
          <w:rFonts w:ascii="Arial Narrow" w:hAnsi="Arial Narrow"/>
          <w:b/>
          <w:sz w:val="32"/>
        </w:rPr>
        <w:t>Stormwater Treatment - Pipe Entrance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2575CF63" w14:textId="77777777" w:rsidTr="006B5EB5">
        <w:trPr>
          <w:jc w:val="center"/>
        </w:trPr>
        <w:tc>
          <w:tcPr>
            <w:tcW w:w="1340" w:type="dxa"/>
          </w:tcPr>
          <w:p w14:paraId="1F902D8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2F44F8" w14:textId="77777777" w:rsidR="006B5EB5" w:rsidRPr="00B26E9A" w:rsidRDefault="006B5EB5" w:rsidP="006B5EB5">
            <w:pPr>
              <w:pStyle w:val="BodyText"/>
              <w:rPr>
                <w:rFonts w:eastAsia="Georgia" w:cs="Georgia"/>
              </w:rPr>
            </w:pPr>
            <w:r w:rsidRPr="001631E3">
              <w:rPr>
                <w:rFonts w:ascii="Arial Narrow" w:eastAsiaTheme="minorHAnsi" w:hAnsi="Arial Narrow" w:cstheme="minorBidi"/>
                <w:sz w:val="20"/>
              </w:rPr>
              <w:t>This sub-category of control actions is designed to capture/treat stormwater onsite before it enters storm pipes, and</w:t>
            </w:r>
            <w:r>
              <w:rPr>
                <w:rFonts w:ascii="Arial Narrow" w:eastAsiaTheme="minorHAnsi" w:hAnsi="Arial Narrow" w:cstheme="minorBidi"/>
                <w:sz w:val="20"/>
              </w:rPr>
              <w:t xml:space="preserve"> can consist of: i</w:t>
            </w:r>
            <w:r w:rsidRPr="001631E3">
              <w:rPr>
                <w:rFonts w:ascii="Arial Narrow" w:hAnsi="Arial Narrow"/>
                <w:sz w:val="20"/>
              </w:rPr>
              <w:t>nfiltration control actions such as trenches, basins, dry wells</w:t>
            </w:r>
            <w:r>
              <w:rPr>
                <w:rFonts w:ascii="Arial Narrow" w:hAnsi="Arial Narrow"/>
                <w:sz w:val="20"/>
              </w:rPr>
              <w:t>;</w:t>
            </w:r>
            <w:r>
              <w:rPr>
                <w:rFonts w:ascii="Arial Narrow" w:eastAsiaTheme="minorHAnsi" w:hAnsi="Arial Narrow" w:cstheme="minorBidi"/>
                <w:sz w:val="20"/>
              </w:rPr>
              <w:t xml:space="preserve"> b</w:t>
            </w:r>
            <w:r w:rsidRPr="001631E3">
              <w:rPr>
                <w:rFonts w:ascii="Arial Narrow" w:hAnsi="Arial Narrow"/>
                <w:sz w:val="20"/>
              </w:rPr>
              <w:t>ioretention control actions s</w:t>
            </w:r>
            <w:r>
              <w:rPr>
                <w:rFonts w:ascii="Arial Narrow" w:hAnsi="Arial Narrow"/>
                <w:sz w:val="20"/>
              </w:rPr>
              <w:t>uch as swales and buffer strips; f</w:t>
            </w:r>
            <w:r w:rsidRPr="006847BA">
              <w:rPr>
                <w:rFonts w:ascii="Arial Narrow" w:hAnsi="Arial Narrow"/>
                <w:sz w:val="20"/>
              </w:rPr>
              <w:t>ilters</w:t>
            </w:r>
            <w:r>
              <w:rPr>
                <w:rFonts w:ascii="Arial Narrow" w:hAnsi="Arial Narrow"/>
                <w:sz w:val="20"/>
              </w:rPr>
              <w:t>; s</w:t>
            </w:r>
            <w:r w:rsidRPr="006847BA">
              <w:rPr>
                <w:rFonts w:ascii="Arial Narrow" w:hAnsi="Arial Narrow"/>
                <w:sz w:val="20"/>
              </w:rPr>
              <w:t>creens</w:t>
            </w:r>
            <w:r>
              <w:rPr>
                <w:rFonts w:ascii="Arial Narrow" w:hAnsi="Arial Narrow"/>
                <w:sz w:val="20"/>
              </w:rPr>
              <w:t>; w</w:t>
            </w:r>
            <w:r w:rsidRPr="006847BA">
              <w:rPr>
                <w:rFonts w:ascii="Arial Narrow" w:hAnsi="Arial Narrow"/>
                <w:sz w:val="20"/>
              </w:rPr>
              <w:t>et vault</w:t>
            </w:r>
            <w:r>
              <w:rPr>
                <w:rFonts w:ascii="Arial Narrow" w:hAnsi="Arial Narrow"/>
                <w:sz w:val="20"/>
              </w:rPr>
              <w:t>; and h</w:t>
            </w:r>
            <w:r w:rsidRPr="006847BA">
              <w:rPr>
                <w:rFonts w:ascii="Arial Narrow" w:hAnsi="Arial Narrow"/>
                <w:sz w:val="20"/>
              </w:rPr>
              <w:t>ydrodynamic separator</w:t>
            </w:r>
            <w:r>
              <w:rPr>
                <w:rFonts w:ascii="Arial Narrow" w:hAnsi="Arial Narrow"/>
                <w:sz w:val="20"/>
              </w:rPr>
              <w:t>.</w:t>
            </w:r>
          </w:p>
        </w:tc>
      </w:tr>
      <w:tr w:rsidR="006B5EB5" w:rsidRPr="00E40ED4" w14:paraId="5F779ABB" w14:textId="77777777" w:rsidTr="006B5EB5">
        <w:trPr>
          <w:jc w:val="center"/>
        </w:trPr>
        <w:tc>
          <w:tcPr>
            <w:tcW w:w="1340" w:type="dxa"/>
          </w:tcPr>
          <w:p w14:paraId="33A1D505" w14:textId="01D3A8E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16" w:author="Dave Dilks" w:date="2016-10-23T08:23:00Z">
              <w:r w:rsidDel="00AC1780">
                <w:rPr>
                  <w:rFonts w:ascii="Arial Narrow" w:hAnsi="Arial Narrow"/>
                  <w:b/>
                  <w:bCs/>
                  <w:szCs w:val="20"/>
                </w:rPr>
                <w:delText>Type:</w:delText>
              </w:r>
            </w:del>
            <w:ins w:id="3117" w:author="Dave Dilks" w:date="2016-10-23T08:23:00Z">
              <w:r w:rsidR="00AC1780">
                <w:rPr>
                  <w:rFonts w:ascii="Arial Narrow" w:hAnsi="Arial Narrow"/>
                  <w:b/>
                  <w:bCs/>
                  <w:szCs w:val="20"/>
                </w:rPr>
                <w:t>Group:</w:t>
              </w:r>
            </w:ins>
          </w:p>
        </w:tc>
        <w:tc>
          <w:tcPr>
            <w:tcW w:w="7354" w:type="dxa"/>
          </w:tcPr>
          <w:p w14:paraId="6275E24D" w14:textId="77777777" w:rsidR="006B5EB5" w:rsidRPr="00466F6D" w:rsidRDefault="006B5EB5" w:rsidP="006B5EB5">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Entrance</w:t>
            </w:r>
          </w:p>
        </w:tc>
      </w:tr>
      <w:tr w:rsidR="006B5EB5" w:rsidRPr="00E40ED4" w14:paraId="450571F1" w14:textId="77777777" w:rsidTr="006B5EB5">
        <w:trPr>
          <w:jc w:val="center"/>
        </w:trPr>
        <w:tc>
          <w:tcPr>
            <w:tcW w:w="1340" w:type="dxa"/>
          </w:tcPr>
          <w:p w14:paraId="0A77F45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6E48EFC"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94E1EED"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EC5501A" wp14:editId="429EA793">
                  <wp:extent cx="4315968"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15968" cy="1554480"/>
                          </a:xfrm>
                          <a:prstGeom prst="rect">
                            <a:avLst/>
                          </a:prstGeom>
                          <a:noFill/>
                        </pic:spPr>
                      </pic:pic>
                    </a:graphicData>
                  </a:graphic>
                </wp:inline>
              </w:drawing>
            </w:r>
          </w:p>
        </w:tc>
      </w:tr>
      <w:tr w:rsidR="006B5EB5" w:rsidRPr="00E40ED4" w14:paraId="6279D5AD" w14:textId="77777777" w:rsidTr="006B5EB5">
        <w:trPr>
          <w:jc w:val="center"/>
        </w:trPr>
        <w:tc>
          <w:tcPr>
            <w:tcW w:w="1340" w:type="dxa"/>
          </w:tcPr>
          <w:p w14:paraId="7CF1108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713ED0D" w14:textId="77777777" w:rsidR="006B5EB5" w:rsidRDefault="006B5EB5" w:rsidP="006B5EB5">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should be correlated to PCB load reduction. </w:t>
            </w:r>
            <w:hyperlink r:id="rId143" w:history="1">
              <w:r w:rsidRPr="00887426">
                <w:rPr>
                  <w:rStyle w:val="Hyperlink"/>
                  <w:rFonts w:ascii="Arial Narrow" w:hAnsi="Arial Narrow"/>
                  <w:szCs w:val="20"/>
                </w:rPr>
                <w:t>Tetra Tech (2010)</w:t>
              </w:r>
            </w:hyperlink>
            <w:r>
              <w:rPr>
                <w:rFonts w:ascii="Arial Narrow" w:hAnsi="Arial Narrow"/>
                <w:szCs w:val="20"/>
              </w:rPr>
              <w:t xml:space="preserve"> reported 60-100% removal of TSS in various infiltration control actions in the Boston area. </w:t>
            </w:r>
            <w:hyperlink r:id="rId144"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also indicated high removal efficiency potential of infiltration control actions for both TSS and organic contaminants. </w:t>
            </w:r>
            <w:hyperlink r:id="rId145"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64</w:t>
            </w:r>
            <w:r w:rsidRPr="00733008">
              <w:rPr>
                <w:rFonts w:ascii="Arial Narrow" w:hAnsi="Arial Narrow"/>
                <w:szCs w:val="20"/>
              </w:rPr>
              <w:t>% removal efficiency for TSS in</w:t>
            </w:r>
            <w:r>
              <w:rPr>
                <w:rFonts w:ascii="Arial Narrow" w:hAnsi="Arial Narrow"/>
                <w:szCs w:val="20"/>
              </w:rPr>
              <w:t xml:space="preserve"> filter strips, 71% for porous pavement, 51% for vegetated swales, and 85% for infiltration basins.</w:t>
            </w:r>
          </w:p>
        </w:tc>
      </w:tr>
      <w:tr w:rsidR="006B5EB5" w:rsidRPr="00E40ED4" w14:paraId="3864CC80" w14:textId="77777777" w:rsidTr="006B5EB5">
        <w:trPr>
          <w:trHeight w:val="358"/>
          <w:jc w:val="center"/>
        </w:trPr>
        <w:tc>
          <w:tcPr>
            <w:tcW w:w="1340" w:type="dxa"/>
          </w:tcPr>
          <w:p w14:paraId="77073266"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A256A1D"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&gt;$1,000,000) for any widespread application.</w:t>
            </w:r>
          </w:p>
        </w:tc>
      </w:tr>
      <w:tr w:rsidR="006B5EB5" w:rsidRPr="00E40ED4" w14:paraId="6E2CA2C3" w14:textId="77777777" w:rsidTr="006B5EB5">
        <w:trPr>
          <w:trHeight w:val="358"/>
          <w:jc w:val="center"/>
        </w:trPr>
        <w:tc>
          <w:tcPr>
            <w:tcW w:w="1340" w:type="dxa"/>
          </w:tcPr>
          <w:p w14:paraId="0E062EE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E423D0B"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6B5EB5" w:rsidRPr="00E40ED4" w14:paraId="0633373B" w14:textId="77777777" w:rsidTr="006B5EB5">
        <w:trPr>
          <w:trHeight w:val="358"/>
          <w:jc w:val="center"/>
        </w:trPr>
        <w:tc>
          <w:tcPr>
            <w:tcW w:w="1340" w:type="dxa"/>
          </w:tcPr>
          <w:p w14:paraId="416D15E4"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0ED99D5"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0B9B7028" w14:textId="77777777" w:rsidTr="006B5EB5">
        <w:trPr>
          <w:trHeight w:val="691"/>
          <w:jc w:val="center"/>
        </w:trPr>
        <w:tc>
          <w:tcPr>
            <w:tcW w:w="1340" w:type="dxa"/>
          </w:tcPr>
          <w:p w14:paraId="75DA8468"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B168FE7"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6B5EB5" w:rsidRPr="00E40ED4" w14:paraId="7EFA6FFC" w14:textId="77777777" w:rsidTr="006B5EB5">
        <w:trPr>
          <w:trHeight w:val="691"/>
          <w:jc w:val="center"/>
        </w:trPr>
        <w:tc>
          <w:tcPr>
            <w:tcW w:w="1340" w:type="dxa"/>
          </w:tcPr>
          <w:p w14:paraId="652A5CD6"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538615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6B5EB5" w:rsidRPr="00E40ED4" w14:paraId="4161002F" w14:textId="77777777" w:rsidTr="006B5EB5">
        <w:trPr>
          <w:trHeight w:val="691"/>
          <w:jc w:val="center"/>
        </w:trPr>
        <w:tc>
          <w:tcPr>
            <w:tcW w:w="1340" w:type="dxa"/>
          </w:tcPr>
          <w:p w14:paraId="68A717A5"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D4313F1"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4150D9D3" w14:textId="77777777" w:rsidR="006B5EB5" w:rsidRDefault="006B5EB5" w:rsidP="000B0824">
      <w:pPr>
        <w:pStyle w:val="Heading3"/>
        <w:numPr>
          <w:ilvl w:val="0"/>
          <w:numId w:val="0"/>
        </w:numPr>
        <w:rPr>
          <w:sz w:val="20"/>
        </w:rPr>
      </w:pPr>
    </w:p>
    <w:p w14:paraId="55C149D2" w14:textId="77777777" w:rsidR="006B5EB5" w:rsidRDefault="006B5EB5" w:rsidP="006B5EB5"/>
    <w:p w14:paraId="7339D2C8" w14:textId="77777777" w:rsidR="006B5EB5" w:rsidRPr="00A2709B" w:rsidRDefault="006B5EB5" w:rsidP="006B5EB5"/>
    <w:p w14:paraId="0C58262A" w14:textId="77777777" w:rsidR="006B5EB5" w:rsidRPr="002D1D63" w:rsidRDefault="006B5EB5" w:rsidP="006B5EB5">
      <w:pPr>
        <w:jc w:val="center"/>
        <w:rPr>
          <w:rFonts w:ascii="Arial Narrow" w:hAnsi="Arial Narrow"/>
          <w:b/>
          <w:sz w:val="32"/>
        </w:rPr>
      </w:pPr>
      <w:r>
        <w:br w:type="column"/>
      </w:r>
      <w:r w:rsidRPr="002D1D63">
        <w:rPr>
          <w:rFonts w:ascii="Arial Narrow" w:hAnsi="Arial Narrow"/>
          <w:b/>
          <w:sz w:val="32"/>
        </w:rPr>
        <w:t>Stormwater Treatment – Pipe System</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044A6C3E" w14:textId="77777777" w:rsidTr="006B5EB5">
        <w:trPr>
          <w:jc w:val="center"/>
        </w:trPr>
        <w:tc>
          <w:tcPr>
            <w:tcW w:w="1340" w:type="dxa"/>
          </w:tcPr>
          <w:p w14:paraId="2CBCD521"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3490B7B" w14:textId="77777777" w:rsidR="006B5EB5" w:rsidRPr="00466F6D" w:rsidRDefault="006B5EB5" w:rsidP="006B5EB5">
            <w:pPr>
              <w:pStyle w:val="BodyText"/>
              <w:rPr>
                <w:rFonts w:ascii="Arial Narrow" w:hAnsi="Arial Narrow"/>
                <w:i/>
              </w:rPr>
            </w:pPr>
            <w:r w:rsidRPr="001631E3">
              <w:rPr>
                <w:rFonts w:ascii="Arial Narrow" w:eastAsiaTheme="minorHAnsi" w:hAnsi="Arial Narrow" w:cstheme="minorBidi"/>
                <w:sz w:val="20"/>
              </w:rPr>
              <w:t>This sub-category of control actions is installed in the MS4 infrastructure (e.g., pipes, storm drain inlets). These actions usually have higher maintenance requirements (compared to other stormwater control actions) and can sometimes impede flow when not maintained properly. Options include</w:t>
            </w:r>
            <w:r>
              <w:rPr>
                <w:rFonts w:ascii="Arial Narrow" w:eastAsiaTheme="minorHAnsi" w:hAnsi="Arial Narrow" w:cstheme="minorBidi"/>
                <w:sz w:val="20"/>
              </w:rPr>
              <w:t xml:space="preserve">: 1) </w:t>
            </w:r>
            <w:r w:rsidRPr="001631E3">
              <w:rPr>
                <w:rFonts w:ascii="Arial Narrow" w:hAnsi="Arial Narrow"/>
                <w:sz w:val="20"/>
              </w:rPr>
              <w:t>Screens that trap contaminated solids and larger debris to prevent discharge of that material to receiving waterbodies</w:t>
            </w:r>
            <w:r>
              <w:rPr>
                <w:rFonts w:ascii="Arial Narrow" w:hAnsi="Arial Narrow"/>
                <w:sz w:val="20"/>
              </w:rPr>
              <w:t xml:space="preserve">; 2) </w:t>
            </w:r>
            <w:r w:rsidRPr="001631E3">
              <w:rPr>
                <w:rFonts w:ascii="Arial Narrow" w:hAnsi="Arial Narrow"/>
                <w:sz w:val="20"/>
              </w:rPr>
              <w:t>Filters or “socks”, like screens, that trap contaminated solids and prevent discharge of that material to receiving waterbodies</w:t>
            </w:r>
            <w:r>
              <w:rPr>
                <w:rFonts w:ascii="Arial Narrow" w:hAnsi="Arial Narrow"/>
                <w:sz w:val="20"/>
              </w:rPr>
              <w:t xml:space="preserve">; 3) </w:t>
            </w:r>
            <w:r w:rsidRPr="001631E3">
              <w:rPr>
                <w:rFonts w:ascii="Arial Narrow" w:hAnsi="Arial Narrow"/>
                <w:sz w:val="20"/>
              </w:rPr>
              <w:t xml:space="preserve">Wet vaults, consisting of a permanent pool of water in a vault that rises and falls with storms and has a constricted opening to let runoff out. Its main treatment mechanism is settling </w:t>
            </w:r>
            <w:r>
              <w:rPr>
                <w:rFonts w:ascii="Arial Narrow" w:hAnsi="Arial Narrow"/>
                <w:sz w:val="20"/>
              </w:rPr>
              <w:t xml:space="preserve">of solids that are contaminated; and 4) </w:t>
            </w:r>
            <w:r w:rsidRPr="001631E3">
              <w:rPr>
                <w:rFonts w:ascii="Arial Narrow" w:hAnsi="Arial Narrow"/>
                <w:sz w:val="20"/>
              </w:rPr>
              <w:t>Hydrodynamic separators that use cyclonic separation to trap solids and debris as stormwater flows through them before being discharged to receiving waterbodies</w:t>
            </w:r>
          </w:p>
        </w:tc>
      </w:tr>
      <w:tr w:rsidR="006B5EB5" w:rsidRPr="00E40ED4" w14:paraId="7F04D492" w14:textId="77777777" w:rsidTr="006B5EB5">
        <w:trPr>
          <w:jc w:val="center"/>
        </w:trPr>
        <w:tc>
          <w:tcPr>
            <w:tcW w:w="1340" w:type="dxa"/>
          </w:tcPr>
          <w:p w14:paraId="362731FC" w14:textId="67DFE41A"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18" w:author="Dave Dilks" w:date="2016-10-23T08:23:00Z">
              <w:r w:rsidDel="00AC1780">
                <w:rPr>
                  <w:rFonts w:ascii="Arial Narrow" w:hAnsi="Arial Narrow"/>
                  <w:b/>
                  <w:bCs/>
                  <w:szCs w:val="20"/>
                </w:rPr>
                <w:delText>Type:</w:delText>
              </w:r>
            </w:del>
            <w:ins w:id="3119" w:author="Dave Dilks" w:date="2016-10-23T08:23:00Z">
              <w:r w:rsidR="00AC1780">
                <w:rPr>
                  <w:rFonts w:ascii="Arial Narrow" w:hAnsi="Arial Narrow"/>
                  <w:b/>
                  <w:bCs/>
                  <w:szCs w:val="20"/>
                </w:rPr>
                <w:t>Group:</w:t>
              </w:r>
            </w:ins>
          </w:p>
        </w:tc>
        <w:tc>
          <w:tcPr>
            <w:tcW w:w="7354" w:type="dxa"/>
          </w:tcPr>
          <w:p w14:paraId="18B55183" w14:textId="77777777" w:rsidR="006B5EB5" w:rsidRPr="00466F6D" w:rsidRDefault="006B5EB5" w:rsidP="006B5EB5">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System</w:t>
            </w:r>
          </w:p>
        </w:tc>
      </w:tr>
      <w:tr w:rsidR="006B5EB5" w:rsidRPr="00E40ED4" w14:paraId="7364AB7A" w14:textId="77777777" w:rsidTr="006B5EB5">
        <w:trPr>
          <w:jc w:val="center"/>
        </w:trPr>
        <w:tc>
          <w:tcPr>
            <w:tcW w:w="1340" w:type="dxa"/>
          </w:tcPr>
          <w:p w14:paraId="775BD7E7"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976A44B"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7898FF5"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5B8F79BC" wp14:editId="2A3DF824">
                  <wp:extent cx="4325112" cy="1554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6B5EB5" w:rsidRPr="00E40ED4" w14:paraId="39E12A07" w14:textId="77777777" w:rsidTr="006B5EB5">
        <w:trPr>
          <w:jc w:val="center"/>
        </w:trPr>
        <w:tc>
          <w:tcPr>
            <w:tcW w:w="1340" w:type="dxa"/>
          </w:tcPr>
          <w:p w14:paraId="781362B9"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ABF59B5" w14:textId="77777777" w:rsidR="006B5EB5" w:rsidRDefault="006B5EB5" w:rsidP="006B5EB5">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47"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wet ponds for both TSS and organic contaminants.</w:t>
            </w:r>
            <w:r>
              <w:t xml:space="preserve"> </w:t>
            </w:r>
            <w:hyperlink r:id="rId148" w:history="1">
              <w:r w:rsidRPr="00733008">
                <w:rPr>
                  <w:rStyle w:val="Hyperlink"/>
                  <w:rFonts w:ascii="Arial Narrow" w:hAnsi="Arial Narrow"/>
                </w:rPr>
                <w:t>Ecology (2007)</w:t>
              </w:r>
            </w:hyperlink>
            <w:r w:rsidRPr="00733008">
              <w:t xml:space="preserve"> </w:t>
            </w:r>
            <w:r w:rsidRPr="00733008">
              <w:rPr>
                <w:rFonts w:ascii="Arial Narrow" w:hAnsi="Arial Narrow"/>
                <w:szCs w:val="20"/>
              </w:rPr>
              <w:t>reported 12% removal efficiency for TSS in centrifugal separators</w:t>
            </w:r>
            <w:r>
              <w:rPr>
                <w:rFonts w:ascii="Arial Narrow" w:hAnsi="Arial Narrow"/>
                <w:szCs w:val="20"/>
              </w:rPr>
              <w:t xml:space="preserve"> and 34% for filters.</w:t>
            </w:r>
          </w:p>
        </w:tc>
      </w:tr>
      <w:tr w:rsidR="006B5EB5" w:rsidRPr="00E40ED4" w14:paraId="1AC9A19F" w14:textId="77777777" w:rsidTr="006B5EB5">
        <w:trPr>
          <w:trHeight w:val="358"/>
          <w:jc w:val="center"/>
        </w:trPr>
        <w:tc>
          <w:tcPr>
            <w:tcW w:w="1340" w:type="dxa"/>
          </w:tcPr>
          <w:p w14:paraId="0E162E01"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3EF9F94"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3818E9B7" w14:textId="77777777" w:rsidTr="006B5EB5">
        <w:trPr>
          <w:trHeight w:val="358"/>
          <w:jc w:val="center"/>
        </w:trPr>
        <w:tc>
          <w:tcPr>
            <w:tcW w:w="1340" w:type="dxa"/>
          </w:tcPr>
          <w:p w14:paraId="444A14B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909CD61"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6B5EB5" w:rsidRPr="00E40ED4" w14:paraId="07562CE6" w14:textId="77777777" w:rsidTr="006B5EB5">
        <w:trPr>
          <w:trHeight w:val="358"/>
          <w:jc w:val="center"/>
        </w:trPr>
        <w:tc>
          <w:tcPr>
            <w:tcW w:w="1340" w:type="dxa"/>
          </w:tcPr>
          <w:p w14:paraId="2ECAE56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8CF64AE"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20356250" w14:textId="77777777" w:rsidTr="006B5EB5">
        <w:trPr>
          <w:trHeight w:val="691"/>
          <w:jc w:val="center"/>
        </w:trPr>
        <w:tc>
          <w:tcPr>
            <w:tcW w:w="1340" w:type="dxa"/>
          </w:tcPr>
          <w:p w14:paraId="10052430"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049F47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6B5EB5" w:rsidRPr="00E40ED4" w14:paraId="4B0D08F7" w14:textId="77777777" w:rsidTr="006B5EB5">
        <w:trPr>
          <w:trHeight w:val="691"/>
          <w:jc w:val="center"/>
        </w:trPr>
        <w:tc>
          <w:tcPr>
            <w:tcW w:w="1340" w:type="dxa"/>
          </w:tcPr>
          <w:p w14:paraId="3B09570D"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05D6C3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sediment-bound pollutants associated with stormwater, such as nutrients.</w:t>
            </w:r>
          </w:p>
        </w:tc>
      </w:tr>
      <w:tr w:rsidR="006B5EB5" w:rsidRPr="00E40ED4" w14:paraId="4634F423" w14:textId="77777777" w:rsidTr="006B5EB5">
        <w:trPr>
          <w:trHeight w:val="691"/>
          <w:jc w:val="center"/>
        </w:trPr>
        <w:tc>
          <w:tcPr>
            <w:tcW w:w="1340" w:type="dxa"/>
          </w:tcPr>
          <w:p w14:paraId="4E1DD228"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69142DFB"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7886C983" w14:textId="77777777" w:rsidR="006B5EB5" w:rsidRPr="00390AAA" w:rsidRDefault="006B5EB5" w:rsidP="000B0824">
      <w:pPr>
        <w:pStyle w:val="Heading3"/>
        <w:numPr>
          <w:ilvl w:val="0"/>
          <w:numId w:val="0"/>
        </w:numPr>
        <w:jc w:val="center"/>
      </w:pPr>
      <w:r>
        <w:br w:type="column"/>
      </w:r>
      <w:r w:rsidRPr="002D1D63">
        <w:rPr>
          <w:rFonts w:ascii="Arial Narrow" w:hAnsi="Arial Narrow"/>
          <w:b w:val="0"/>
          <w:sz w:val="32"/>
        </w:rPr>
        <w:t>Stormwater Treatment - End of Pipe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3FBCED53" w14:textId="77777777" w:rsidTr="006B5EB5">
        <w:trPr>
          <w:jc w:val="center"/>
        </w:trPr>
        <w:tc>
          <w:tcPr>
            <w:tcW w:w="1340" w:type="dxa"/>
          </w:tcPr>
          <w:p w14:paraId="65EDAEE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A5AFD86" w14:textId="77777777" w:rsidR="006B5EB5" w:rsidRPr="00466F6D" w:rsidRDefault="006B5EB5" w:rsidP="006B5EB5">
            <w:pPr>
              <w:pStyle w:val="BodyText"/>
              <w:rPr>
                <w:rFonts w:ascii="Arial Narrow" w:hAnsi="Arial Narrow"/>
                <w:i/>
              </w:rPr>
            </w:pPr>
            <w:r w:rsidRPr="001631E3">
              <w:rPr>
                <w:rFonts w:ascii="Arial Narrow" w:eastAsiaTheme="minorHAnsi" w:hAnsi="Arial Narrow" w:cstheme="minorBidi"/>
                <w:sz w:val="20"/>
              </w:rPr>
              <w:t xml:space="preserve">This sub-category of control actions is installed </w:t>
            </w:r>
            <w:r>
              <w:rPr>
                <w:rFonts w:ascii="Arial Narrow" w:eastAsiaTheme="minorHAnsi" w:hAnsi="Arial Narrow" w:cstheme="minorBidi"/>
                <w:sz w:val="20"/>
              </w:rPr>
              <w:t>at</w:t>
            </w:r>
            <w:r w:rsidRPr="001631E3">
              <w:rPr>
                <w:rFonts w:ascii="Arial Narrow" w:eastAsiaTheme="minorHAnsi" w:hAnsi="Arial Narrow" w:cstheme="minorBidi"/>
                <w:sz w:val="20"/>
              </w:rPr>
              <w:t xml:space="preserve"> the </w:t>
            </w:r>
            <w:r>
              <w:rPr>
                <w:rFonts w:ascii="Arial Narrow" w:eastAsiaTheme="minorHAnsi" w:hAnsi="Arial Narrow" w:cstheme="minorBidi"/>
                <w:sz w:val="20"/>
              </w:rPr>
              <w:t xml:space="preserve">end of the </w:t>
            </w:r>
            <w:r w:rsidRPr="001631E3">
              <w:rPr>
                <w:rFonts w:ascii="Arial Narrow" w:eastAsiaTheme="minorHAnsi" w:hAnsi="Arial Narrow" w:cstheme="minorBidi"/>
                <w:sz w:val="20"/>
              </w:rPr>
              <w:t>MS4 infrastructure</w:t>
            </w:r>
            <w:r>
              <w:rPr>
                <w:rFonts w:ascii="Arial Narrow" w:eastAsiaTheme="minorHAnsi" w:hAnsi="Arial Narrow" w:cstheme="minorBidi"/>
                <w:sz w:val="20"/>
              </w:rPr>
              <w:t>.</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852F0C">
              <w:rPr>
                <w:rFonts w:ascii="Arial Narrow" w:hAnsi="Arial Narrow"/>
                <w:sz w:val="20"/>
              </w:rPr>
              <w:t>Constructed wetlands</w:t>
            </w:r>
            <w:r>
              <w:rPr>
                <w:rFonts w:ascii="Arial Narrow" w:hAnsi="Arial Narrow"/>
                <w:sz w:val="20"/>
              </w:rPr>
              <w:t xml:space="preserve">, 2) </w:t>
            </w:r>
            <w:r w:rsidRPr="00852F0C">
              <w:rPr>
                <w:rFonts w:ascii="Arial Narrow" w:hAnsi="Arial Narrow"/>
                <w:sz w:val="20"/>
              </w:rPr>
              <w:t>Sedimentation basin</w:t>
            </w:r>
            <w:r>
              <w:rPr>
                <w:rFonts w:ascii="Arial Narrow" w:hAnsi="Arial Narrow"/>
                <w:sz w:val="20"/>
              </w:rPr>
              <w:t xml:space="preserve">s, 3) </w:t>
            </w:r>
            <w:r w:rsidRPr="00852F0C">
              <w:rPr>
                <w:rFonts w:ascii="Arial Narrow" w:hAnsi="Arial Narrow"/>
                <w:sz w:val="20"/>
              </w:rPr>
              <w:t>Discharge to ground/dry well</w:t>
            </w:r>
            <w:r>
              <w:rPr>
                <w:rFonts w:ascii="Arial Narrow" w:hAnsi="Arial Narrow"/>
                <w:sz w:val="20"/>
              </w:rPr>
              <w:t xml:space="preserve">, 4) </w:t>
            </w:r>
            <w:r w:rsidRPr="00852F0C">
              <w:rPr>
                <w:rFonts w:ascii="Arial Narrow" w:hAnsi="Arial Narrow"/>
                <w:sz w:val="20"/>
              </w:rPr>
              <w:t>Diversion to treatment plant</w:t>
            </w:r>
            <w:r>
              <w:rPr>
                <w:rFonts w:ascii="Arial Narrow" w:hAnsi="Arial Narrow"/>
                <w:sz w:val="20"/>
              </w:rPr>
              <w:t xml:space="preserve">, and 5) </w:t>
            </w:r>
            <w:r w:rsidRPr="00852F0C">
              <w:rPr>
                <w:rFonts w:ascii="Arial Narrow" w:hAnsi="Arial Narrow"/>
                <w:sz w:val="20"/>
              </w:rPr>
              <w:t>Fungi (mycoremedation) or biochar incorporated into stormwater treatment</w:t>
            </w:r>
            <w:r>
              <w:rPr>
                <w:rFonts w:ascii="Arial Narrow" w:hAnsi="Arial Narrow"/>
                <w:sz w:val="20"/>
              </w:rPr>
              <w:t>.</w:t>
            </w:r>
          </w:p>
        </w:tc>
      </w:tr>
      <w:tr w:rsidR="006B5EB5" w:rsidRPr="00E40ED4" w14:paraId="3B9B8434" w14:textId="77777777" w:rsidTr="006B5EB5">
        <w:trPr>
          <w:jc w:val="center"/>
        </w:trPr>
        <w:tc>
          <w:tcPr>
            <w:tcW w:w="1340" w:type="dxa"/>
          </w:tcPr>
          <w:p w14:paraId="4DE9555B" w14:textId="670356E2"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20" w:author="Dave Dilks" w:date="2016-10-23T08:23:00Z">
              <w:r w:rsidDel="00AC1780">
                <w:rPr>
                  <w:rFonts w:ascii="Arial Narrow" w:hAnsi="Arial Narrow"/>
                  <w:b/>
                  <w:bCs/>
                  <w:szCs w:val="20"/>
                </w:rPr>
                <w:delText>Type:</w:delText>
              </w:r>
            </w:del>
            <w:ins w:id="3121" w:author="Dave Dilks" w:date="2016-10-23T08:23:00Z">
              <w:r w:rsidR="00AC1780">
                <w:rPr>
                  <w:rFonts w:ascii="Arial Narrow" w:hAnsi="Arial Narrow"/>
                  <w:b/>
                  <w:bCs/>
                  <w:szCs w:val="20"/>
                </w:rPr>
                <w:t>Group:</w:t>
              </w:r>
            </w:ins>
          </w:p>
        </w:tc>
        <w:tc>
          <w:tcPr>
            <w:tcW w:w="7354" w:type="dxa"/>
          </w:tcPr>
          <w:p w14:paraId="0B7C537C" w14:textId="77777777" w:rsidR="006B5EB5" w:rsidRPr="00466F6D" w:rsidRDefault="006B5EB5" w:rsidP="006B5EB5">
            <w:pPr>
              <w:pStyle w:val="Footer"/>
              <w:spacing w:before="60" w:after="60"/>
              <w:rPr>
                <w:rFonts w:ascii="Arial Narrow" w:hAnsi="Arial Narrow"/>
                <w:i/>
              </w:rPr>
            </w:pPr>
            <w:r>
              <w:rPr>
                <w:rFonts w:ascii="Arial Narrow" w:hAnsi="Arial Narrow"/>
              </w:rPr>
              <w:t>Stormwater Treatment – End of Pipe</w:t>
            </w:r>
          </w:p>
        </w:tc>
      </w:tr>
      <w:tr w:rsidR="006B5EB5" w:rsidRPr="00E40ED4" w14:paraId="3D4176F1" w14:textId="77777777" w:rsidTr="006B5EB5">
        <w:trPr>
          <w:jc w:val="center"/>
        </w:trPr>
        <w:tc>
          <w:tcPr>
            <w:tcW w:w="1340" w:type="dxa"/>
          </w:tcPr>
          <w:p w14:paraId="582B95A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B1934E9"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310F912F"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26654490" wp14:editId="160406BB">
                  <wp:extent cx="3328416" cy="1554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pic:spPr>
                      </pic:pic>
                    </a:graphicData>
                  </a:graphic>
                </wp:inline>
              </w:drawing>
            </w:r>
          </w:p>
        </w:tc>
      </w:tr>
      <w:tr w:rsidR="006B5EB5" w:rsidRPr="00E40ED4" w14:paraId="5B011C2C" w14:textId="77777777" w:rsidTr="006B5EB5">
        <w:trPr>
          <w:jc w:val="center"/>
        </w:trPr>
        <w:tc>
          <w:tcPr>
            <w:tcW w:w="1340" w:type="dxa"/>
          </w:tcPr>
          <w:p w14:paraId="137CBE3D"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39AF6F6" w14:textId="77777777" w:rsidR="006B5EB5" w:rsidRPr="00466F6D" w:rsidRDefault="006B5EB5" w:rsidP="006B5EB5">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50"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stormwater wetlands for both TSS and organic contaminants. Detention basins had high removal efficiency for TSS and medium removal efficiency for organic contaminants. </w:t>
            </w:r>
            <w:hyperlink r:id="rId151" w:history="1">
              <w:r w:rsidRPr="00887426">
                <w:rPr>
                  <w:rStyle w:val="Hyperlink"/>
                  <w:rFonts w:ascii="Arial Narrow" w:hAnsi="Arial Narrow"/>
                  <w:szCs w:val="20"/>
                </w:rPr>
                <w:t>Tetra Tech (2010)</w:t>
              </w:r>
            </w:hyperlink>
            <w:r>
              <w:rPr>
                <w:rStyle w:val="Hyperlink"/>
                <w:rFonts w:ascii="Arial Narrow" w:hAnsi="Arial Narrow"/>
                <w:szCs w:val="20"/>
              </w:rPr>
              <w:t xml:space="preserve"> </w:t>
            </w:r>
            <w:r>
              <w:rPr>
                <w:rFonts w:ascii="Arial Narrow" w:hAnsi="Arial Narrow"/>
                <w:szCs w:val="20"/>
              </w:rPr>
              <w:t xml:space="preserve">reported TSS removal efficiency of 30-85% for wet ponds and 20-50% for dry ponds in the Boston Area. </w:t>
            </w:r>
            <w:hyperlink r:id="rId152"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7</w:t>
            </w:r>
            <w:r w:rsidRPr="00733008">
              <w:rPr>
                <w:rFonts w:ascii="Arial Narrow" w:hAnsi="Arial Narrow"/>
                <w:szCs w:val="20"/>
              </w:rPr>
              <w:t>2% removal efficiency for TSS in</w:t>
            </w:r>
            <w:r>
              <w:rPr>
                <w:rFonts w:ascii="Arial Narrow" w:hAnsi="Arial Narrow"/>
                <w:szCs w:val="20"/>
              </w:rPr>
              <w:t xml:space="preserve"> constructed</w:t>
            </w:r>
            <w:r w:rsidRPr="00733008">
              <w:rPr>
                <w:rFonts w:ascii="Arial Narrow" w:hAnsi="Arial Narrow"/>
                <w:szCs w:val="20"/>
              </w:rPr>
              <w:t xml:space="preserve"> </w:t>
            </w:r>
            <w:r>
              <w:rPr>
                <w:rFonts w:ascii="Arial Narrow" w:hAnsi="Arial Narrow"/>
                <w:szCs w:val="20"/>
              </w:rPr>
              <w:t>wetlands and 25-69% for dry ponds (higher efficiency for vegetated ponds).</w:t>
            </w:r>
          </w:p>
        </w:tc>
      </w:tr>
      <w:tr w:rsidR="006B5EB5" w:rsidRPr="00E40ED4" w14:paraId="1F2C307F" w14:textId="77777777" w:rsidTr="006B5EB5">
        <w:trPr>
          <w:trHeight w:val="358"/>
          <w:jc w:val="center"/>
        </w:trPr>
        <w:tc>
          <w:tcPr>
            <w:tcW w:w="1340" w:type="dxa"/>
          </w:tcPr>
          <w:p w14:paraId="54A2B7E6"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175CC53"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68F5350B" w14:textId="77777777" w:rsidTr="006B5EB5">
        <w:trPr>
          <w:trHeight w:val="358"/>
          <w:jc w:val="center"/>
        </w:trPr>
        <w:tc>
          <w:tcPr>
            <w:tcW w:w="1340" w:type="dxa"/>
          </w:tcPr>
          <w:p w14:paraId="7D4D2F4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51BDCE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021670">
              <w:rPr>
                <w:rFonts w:ascii="Arial Narrow" w:hAnsi="Arial Narrow"/>
              </w:rPr>
              <w:t>The primary 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It may be beneficial for other communities with stormwater discharges, although the size of their service area is relatively small.</w:t>
            </w:r>
          </w:p>
        </w:tc>
      </w:tr>
      <w:tr w:rsidR="006B5EB5" w:rsidRPr="00E40ED4" w14:paraId="25810B37" w14:textId="77777777" w:rsidTr="006B5EB5">
        <w:trPr>
          <w:trHeight w:val="358"/>
          <w:jc w:val="center"/>
        </w:trPr>
        <w:tc>
          <w:tcPr>
            <w:tcW w:w="1340" w:type="dxa"/>
          </w:tcPr>
          <w:p w14:paraId="2200E5A1"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77603EB"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6B5EB5" w:rsidRPr="00E40ED4" w14:paraId="2941F630" w14:textId="77777777" w:rsidTr="006B5EB5">
        <w:trPr>
          <w:trHeight w:val="691"/>
          <w:jc w:val="center"/>
        </w:trPr>
        <w:tc>
          <w:tcPr>
            <w:tcW w:w="1340" w:type="dxa"/>
          </w:tcPr>
          <w:p w14:paraId="62980356"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CC4E995"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6B5EB5" w:rsidRPr="00E40ED4" w14:paraId="1011C3A3" w14:textId="77777777" w:rsidTr="006B5EB5">
        <w:trPr>
          <w:trHeight w:val="691"/>
          <w:jc w:val="center"/>
        </w:trPr>
        <w:tc>
          <w:tcPr>
            <w:tcW w:w="1340" w:type="dxa"/>
          </w:tcPr>
          <w:p w14:paraId="628E490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7959214"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6B5EB5" w:rsidRPr="00E40ED4" w14:paraId="2A012DF8" w14:textId="77777777" w:rsidTr="006B5EB5">
        <w:trPr>
          <w:trHeight w:val="691"/>
          <w:jc w:val="center"/>
        </w:trPr>
        <w:tc>
          <w:tcPr>
            <w:tcW w:w="1340" w:type="dxa"/>
          </w:tcPr>
          <w:p w14:paraId="148B0ACD"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352A11FF"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0A4D3DC4" w14:textId="77777777" w:rsidR="006B5EB5" w:rsidRDefault="006B5EB5" w:rsidP="000B0824">
      <w:pPr>
        <w:pStyle w:val="Heading3"/>
        <w:numPr>
          <w:ilvl w:val="0"/>
          <w:numId w:val="0"/>
        </w:numPr>
        <w:rPr>
          <w:sz w:val="20"/>
        </w:rPr>
      </w:pPr>
    </w:p>
    <w:p w14:paraId="5047444C" w14:textId="77777777" w:rsidR="006B5EB5" w:rsidRPr="00390AAA" w:rsidRDefault="006B5EB5" w:rsidP="000B0824">
      <w:pPr>
        <w:pStyle w:val="Heading3"/>
        <w:numPr>
          <w:ilvl w:val="0"/>
          <w:numId w:val="0"/>
        </w:numPr>
        <w:jc w:val="center"/>
      </w:pPr>
      <w:r>
        <w:rPr>
          <w:sz w:val="20"/>
        </w:rPr>
        <w:br w:type="column"/>
      </w:r>
      <w:r w:rsidRPr="002D1D63">
        <w:rPr>
          <w:rFonts w:ascii="Arial Narrow" w:hAnsi="Arial Narrow"/>
          <w:b w:val="0"/>
          <w:sz w:val="32"/>
        </w:rPr>
        <w:t>Wastewater Treatment</w:t>
      </w:r>
      <w:r w:rsidRPr="001631E3">
        <w:t xml:space="preserve"> </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61E35D51" w14:textId="77777777" w:rsidTr="006B5EB5">
        <w:trPr>
          <w:jc w:val="center"/>
        </w:trPr>
        <w:tc>
          <w:tcPr>
            <w:tcW w:w="1340" w:type="dxa"/>
          </w:tcPr>
          <w:p w14:paraId="5913E502"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456FEA" w14:textId="77777777" w:rsidR="006B5EB5" w:rsidRPr="00466F6D" w:rsidRDefault="006B5EB5" w:rsidP="006B5EB5">
            <w:pPr>
              <w:pStyle w:val="BodyText"/>
              <w:rPr>
                <w:rFonts w:ascii="Arial Narrow" w:hAnsi="Arial Narrow"/>
                <w:i/>
              </w:rPr>
            </w:pPr>
            <w:r w:rsidRPr="001631E3">
              <w:rPr>
                <w:rFonts w:ascii="Arial Narrow" w:eastAsiaTheme="minorHAnsi" w:hAnsi="Arial Narrow" w:cstheme="minorBidi"/>
                <w:sz w:val="20"/>
              </w:rPr>
              <w:t xml:space="preserve">This sub-category of control actions </w:t>
            </w:r>
            <w:r>
              <w:rPr>
                <w:rFonts w:ascii="Arial Narrow" w:eastAsiaTheme="minorHAnsi" w:hAnsi="Arial Narrow" w:cstheme="minorBidi"/>
                <w:sz w:val="20"/>
              </w:rPr>
              <w:t>correspond to reducing pollutant loading from wastewater treatment plans.</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FA16D9">
              <w:rPr>
                <w:rFonts w:ascii="Arial Narrow" w:hAnsi="Arial Narrow"/>
                <w:sz w:val="20"/>
              </w:rPr>
              <w:t>Development of a Toxics Management Action Plan</w:t>
            </w:r>
            <w:r>
              <w:rPr>
                <w:rFonts w:ascii="Arial Narrow" w:hAnsi="Arial Narrow"/>
                <w:sz w:val="20"/>
              </w:rPr>
              <w:t xml:space="preserve">, 2) </w:t>
            </w:r>
            <w:r w:rsidRPr="00FA16D9">
              <w:rPr>
                <w:rFonts w:ascii="Arial Narrow" w:hAnsi="Arial Narrow"/>
                <w:sz w:val="20"/>
              </w:rPr>
              <w:t>Implementation of a source tracking program</w:t>
            </w:r>
            <w:r>
              <w:rPr>
                <w:rFonts w:ascii="Arial Narrow" w:hAnsi="Arial Narrow"/>
                <w:sz w:val="20"/>
              </w:rPr>
              <w:t xml:space="preserve">, 3) </w:t>
            </w:r>
            <w:r w:rsidRPr="00FA16D9">
              <w:rPr>
                <w:rFonts w:ascii="Arial Narrow" w:hAnsi="Arial Narrow"/>
                <w:sz w:val="20"/>
              </w:rPr>
              <w:t>Chemical fingerprinting or pattern analysis</w:t>
            </w:r>
            <w:r>
              <w:rPr>
                <w:rFonts w:ascii="Arial Narrow" w:hAnsi="Arial Narrow"/>
                <w:sz w:val="20"/>
              </w:rPr>
              <w:t xml:space="preserve">, 4) </w:t>
            </w:r>
            <w:r w:rsidRPr="00FA16D9">
              <w:rPr>
                <w:rFonts w:ascii="Arial Narrow" w:hAnsi="Arial Narrow"/>
                <w:sz w:val="20"/>
              </w:rPr>
              <w:t>Remediation and/or mitigation of individual sources</w:t>
            </w:r>
            <w:r>
              <w:rPr>
                <w:rFonts w:ascii="Arial Narrow" w:hAnsi="Arial Narrow"/>
                <w:sz w:val="20"/>
              </w:rPr>
              <w:t xml:space="preserve">, 5) </w:t>
            </w:r>
            <w:r w:rsidRPr="00FA16D9">
              <w:rPr>
                <w:rFonts w:ascii="Arial Narrow" w:hAnsi="Arial Narrow"/>
                <w:sz w:val="20"/>
              </w:rPr>
              <w:t>Elimination of PCB-containing equipment</w:t>
            </w:r>
            <w:r>
              <w:rPr>
                <w:rFonts w:ascii="Arial Narrow" w:hAnsi="Arial Narrow"/>
                <w:sz w:val="20"/>
              </w:rPr>
              <w:t xml:space="preserve">, 6) </w:t>
            </w:r>
            <w:r w:rsidRPr="00FA16D9">
              <w:rPr>
                <w:rFonts w:ascii="Arial Narrow" w:hAnsi="Arial Narrow"/>
                <w:sz w:val="20"/>
              </w:rPr>
              <w:t>Public outreach and communications</w:t>
            </w:r>
            <w:r>
              <w:rPr>
                <w:rFonts w:ascii="Arial Narrow" w:hAnsi="Arial Narrow"/>
                <w:sz w:val="20"/>
              </w:rPr>
              <w:t xml:space="preserve">, 7) </w:t>
            </w:r>
            <w:r w:rsidRPr="00FA16D9">
              <w:rPr>
                <w:rFonts w:ascii="Arial Narrow" w:hAnsi="Arial Narrow"/>
                <w:sz w:val="20"/>
              </w:rPr>
              <w:t>Review of procurement ordinances</w:t>
            </w:r>
            <w:r>
              <w:rPr>
                <w:rFonts w:ascii="Arial Narrow" w:hAnsi="Arial Narrow"/>
                <w:sz w:val="20"/>
              </w:rPr>
              <w:t xml:space="preserve">, 8) </w:t>
            </w:r>
            <w:r w:rsidRPr="00FA16D9">
              <w:rPr>
                <w:rFonts w:ascii="Arial Narrow" w:hAnsi="Arial Narrow"/>
                <w:sz w:val="20"/>
              </w:rPr>
              <w:t>Pretreatment regulations</w:t>
            </w:r>
            <w:r>
              <w:rPr>
                <w:rFonts w:ascii="Arial Narrow" w:hAnsi="Arial Narrow"/>
                <w:sz w:val="20"/>
              </w:rPr>
              <w:t xml:space="preserve">.  </w:t>
            </w:r>
          </w:p>
        </w:tc>
      </w:tr>
      <w:tr w:rsidR="006B5EB5" w:rsidRPr="00E40ED4" w14:paraId="4543F7E4" w14:textId="77777777" w:rsidTr="006B5EB5">
        <w:trPr>
          <w:jc w:val="center"/>
        </w:trPr>
        <w:tc>
          <w:tcPr>
            <w:tcW w:w="1340" w:type="dxa"/>
          </w:tcPr>
          <w:p w14:paraId="6A7FC942" w14:textId="6D9802E6"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22" w:author="Dave Dilks" w:date="2016-10-23T08:23:00Z">
              <w:r w:rsidDel="00AC1780">
                <w:rPr>
                  <w:rFonts w:ascii="Arial Narrow" w:hAnsi="Arial Narrow"/>
                  <w:b/>
                  <w:bCs/>
                  <w:szCs w:val="20"/>
                </w:rPr>
                <w:delText>Type:</w:delText>
              </w:r>
            </w:del>
            <w:ins w:id="3123" w:author="Dave Dilks" w:date="2016-10-23T08:23:00Z">
              <w:r w:rsidR="00AC1780">
                <w:rPr>
                  <w:rFonts w:ascii="Arial Narrow" w:hAnsi="Arial Narrow"/>
                  <w:b/>
                  <w:bCs/>
                  <w:szCs w:val="20"/>
                </w:rPr>
                <w:t>Group:</w:t>
              </w:r>
            </w:ins>
          </w:p>
        </w:tc>
        <w:tc>
          <w:tcPr>
            <w:tcW w:w="7354" w:type="dxa"/>
          </w:tcPr>
          <w:p w14:paraId="4358EB34" w14:textId="77777777" w:rsidR="006B5EB5" w:rsidRPr="00466F6D" w:rsidRDefault="006B5EB5" w:rsidP="006B5EB5">
            <w:pPr>
              <w:pStyle w:val="Footer"/>
              <w:spacing w:before="60" w:after="60"/>
              <w:rPr>
                <w:rFonts w:ascii="Arial Narrow" w:hAnsi="Arial Narrow"/>
                <w:i/>
              </w:rPr>
            </w:pPr>
            <w:r>
              <w:rPr>
                <w:rFonts w:ascii="Arial Narrow" w:hAnsi="Arial Narrow"/>
              </w:rPr>
              <w:t>Waste water Treatment – End of Pipe</w:t>
            </w:r>
          </w:p>
        </w:tc>
      </w:tr>
      <w:tr w:rsidR="006B5EB5" w:rsidRPr="00E40ED4" w14:paraId="4FF6AB10" w14:textId="77777777" w:rsidTr="006B5EB5">
        <w:trPr>
          <w:jc w:val="center"/>
        </w:trPr>
        <w:tc>
          <w:tcPr>
            <w:tcW w:w="1340" w:type="dxa"/>
          </w:tcPr>
          <w:p w14:paraId="5B89C30A"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F0C2EF9"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wastewater, which delivers a total load of 54 to 2923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2172E638"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382F32D" wp14:editId="41B7C483">
                  <wp:extent cx="4215384" cy="1609344"/>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15384" cy="1609344"/>
                          </a:xfrm>
                          <a:prstGeom prst="rect">
                            <a:avLst/>
                          </a:prstGeom>
                          <a:noFill/>
                        </pic:spPr>
                      </pic:pic>
                    </a:graphicData>
                  </a:graphic>
                </wp:inline>
              </w:drawing>
            </w:r>
          </w:p>
        </w:tc>
      </w:tr>
      <w:tr w:rsidR="006B5EB5" w:rsidRPr="00E40ED4" w14:paraId="027E76E6" w14:textId="77777777" w:rsidTr="006B5EB5">
        <w:trPr>
          <w:jc w:val="center"/>
        </w:trPr>
        <w:tc>
          <w:tcPr>
            <w:tcW w:w="1340" w:type="dxa"/>
          </w:tcPr>
          <w:p w14:paraId="450D71E8"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FD7BD1B" w14:textId="77777777" w:rsidR="006B5EB5" w:rsidRDefault="006B5EB5" w:rsidP="006B5EB5">
            <w:pPr>
              <w:pStyle w:val="Footer"/>
              <w:spacing w:before="60" w:after="60"/>
              <w:rPr>
                <w:rFonts w:ascii="Arial Narrow" w:hAnsi="Arial Narrow"/>
                <w:i/>
                <w:szCs w:val="20"/>
              </w:rPr>
            </w:pPr>
            <w:r>
              <w:rPr>
                <w:rFonts w:ascii="Arial Narrow" w:hAnsi="Arial Narrow"/>
                <w:szCs w:val="20"/>
              </w:rPr>
              <w:t>Wastewater treatment has the potential to achieve high rates of PCB removal.</w:t>
            </w:r>
          </w:p>
        </w:tc>
      </w:tr>
      <w:tr w:rsidR="006B5EB5" w:rsidRPr="00E40ED4" w14:paraId="076A7B92" w14:textId="77777777" w:rsidTr="006B5EB5">
        <w:trPr>
          <w:trHeight w:val="358"/>
          <w:jc w:val="center"/>
        </w:trPr>
        <w:tc>
          <w:tcPr>
            <w:tcW w:w="1340" w:type="dxa"/>
          </w:tcPr>
          <w:p w14:paraId="48A410F9"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92BFBDF"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2E2613BF" w14:textId="77777777" w:rsidTr="006B5EB5">
        <w:trPr>
          <w:trHeight w:val="358"/>
          <w:jc w:val="center"/>
        </w:trPr>
        <w:tc>
          <w:tcPr>
            <w:tcW w:w="1340" w:type="dxa"/>
          </w:tcPr>
          <w:p w14:paraId="1B13568D"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EC0FC7"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NPDES permits are written by Ecology and EPA, while controls are implemented by municipalities and industries with NPDES permits.</w:t>
            </w:r>
          </w:p>
        </w:tc>
      </w:tr>
      <w:tr w:rsidR="006B5EB5" w:rsidRPr="00E40ED4" w14:paraId="50F4C871" w14:textId="77777777" w:rsidTr="006B5EB5">
        <w:trPr>
          <w:trHeight w:val="358"/>
          <w:jc w:val="center"/>
        </w:trPr>
        <w:tc>
          <w:tcPr>
            <w:tcW w:w="1340" w:type="dxa"/>
          </w:tcPr>
          <w:p w14:paraId="05D040AF"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14E3931"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6B5EB5" w:rsidRPr="00E40ED4" w14:paraId="572F9B16" w14:textId="77777777" w:rsidTr="006B5EB5">
        <w:trPr>
          <w:trHeight w:val="691"/>
          <w:jc w:val="center"/>
        </w:trPr>
        <w:tc>
          <w:tcPr>
            <w:tcW w:w="1340" w:type="dxa"/>
          </w:tcPr>
          <w:p w14:paraId="59BA875E"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3E805B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sidRPr="00FB149C">
              <w:rPr>
                <w:rFonts w:ascii="Arial Narrow" w:hAnsi="Arial Narrow"/>
              </w:rPr>
              <w:t xml:space="preserve">These actions are currently included </w:t>
            </w:r>
            <w:r>
              <w:rPr>
                <w:rFonts w:ascii="Arial Narrow" w:hAnsi="Arial Narrow"/>
              </w:rPr>
              <w:t xml:space="preserve">as requirement </w:t>
            </w:r>
            <w:r w:rsidRPr="00FB149C">
              <w:rPr>
                <w:rFonts w:ascii="Arial Narrow" w:hAnsi="Arial Narrow"/>
              </w:rPr>
              <w:t>in existing NPDES perm</w:t>
            </w:r>
            <w:r>
              <w:rPr>
                <w:rFonts w:ascii="Arial Narrow" w:hAnsi="Arial Narrow"/>
              </w:rPr>
              <w:t>i</w:t>
            </w:r>
            <w:r w:rsidRPr="00FB149C">
              <w:rPr>
                <w:rFonts w:ascii="Arial Narrow" w:hAnsi="Arial Narrow"/>
              </w:rPr>
              <w:t>ts</w:t>
            </w:r>
            <w:r>
              <w:rPr>
                <w:rFonts w:ascii="Arial Narrow" w:hAnsi="Arial Narrow"/>
              </w:rPr>
              <w:t>.</w:t>
            </w:r>
            <w:r w:rsidRPr="00FB149C">
              <w:rPr>
                <w:rFonts w:ascii="Arial Narrow" w:hAnsi="Arial Narrow"/>
              </w:rPr>
              <w:t xml:space="preserve"> </w:t>
            </w:r>
            <w:r>
              <w:rPr>
                <w:rFonts w:ascii="Arial Narrow" w:hAnsi="Arial Narrow"/>
              </w:rPr>
              <w:t>T</w:t>
            </w:r>
            <w:r w:rsidRPr="00FB149C">
              <w:rPr>
                <w:rFonts w:ascii="Arial Narrow" w:hAnsi="Arial Narrow"/>
              </w:rPr>
              <w:t>he</w:t>
            </w:r>
            <w:r>
              <w:rPr>
                <w:rFonts w:ascii="Arial Narrow" w:hAnsi="Arial Narrow"/>
              </w:rPr>
              <w:t>se</w:t>
            </w:r>
            <w:r w:rsidRPr="00FB149C">
              <w:rPr>
                <w:rFonts w:ascii="Arial Narrow" w:hAnsi="Arial Narrow"/>
              </w:rPr>
              <w:t xml:space="preserve"> permit</w:t>
            </w:r>
            <w:r>
              <w:rPr>
                <w:rFonts w:ascii="Arial Narrow" w:hAnsi="Arial Narrow"/>
              </w:rPr>
              <w:t>s</w:t>
            </w:r>
            <w:r w:rsidRPr="00FB149C">
              <w:rPr>
                <w:rFonts w:ascii="Arial Narrow" w:hAnsi="Arial Narrow"/>
              </w:rPr>
              <w:t xml:space="preserve"> </w:t>
            </w:r>
            <w:r>
              <w:rPr>
                <w:rFonts w:ascii="Arial Narrow" w:hAnsi="Arial Narrow"/>
              </w:rPr>
              <w:t xml:space="preserve">will continue to </w:t>
            </w:r>
            <w:r w:rsidRPr="00FB149C">
              <w:rPr>
                <w:rFonts w:ascii="Arial Narrow" w:hAnsi="Arial Narrow"/>
              </w:rPr>
              <w:t xml:space="preserve">dictate </w:t>
            </w:r>
            <w:r>
              <w:rPr>
                <w:rFonts w:ascii="Arial Narrow" w:hAnsi="Arial Narrow"/>
              </w:rPr>
              <w:t xml:space="preserve">wastewater treatment </w:t>
            </w:r>
            <w:r w:rsidRPr="00FB149C">
              <w:rPr>
                <w:rFonts w:ascii="Arial Narrow" w:hAnsi="Arial Narrow"/>
              </w:rPr>
              <w:t>requirement</w:t>
            </w:r>
            <w:r>
              <w:rPr>
                <w:rFonts w:ascii="Arial Narrow" w:hAnsi="Arial Narrow"/>
              </w:rPr>
              <w:t>s</w:t>
            </w:r>
            <w:r w:rsidRPr="00FB149C">
              <w:rPr>
                <w:rFonts w:ascii="Arial Narrow" w:hAnsi="Arial Narrow"/>
              </w:rPr>
              <w:t xml:space="preserve">, not the </w:t>
            </w:r>
            <w:r>
              <w:rPr>
                <w:rFonts w:ascii="Arial Narrow" w:hAnsi="Arial Narrow"/>
              </w:rPr>
              <w:t>C</w:t>
            </w:r>
            <w:r w:rsidRPr="00FB149C">
              <w:rPr>
                <w:rFonts w:ascii="Arial Narrow" w:hAnsi="Arial Narrow"/>
              </w:rPr>
              <w:t xml:space="preserve">omprehensive </w:t>
            </w:r>
            <w:r>
              <w:rPr>
                <w:rFonts w:ascii="Arial Narrow" w:hAnsi="Arial Narrow"/>
              </w:rPr>
              <w:t>P</w:t>
            </w:r>
            <w:r w:rsidRPr="00FB149C">
              <w:rPr>
                <w:rFonts w:ascii="Arial Narrow" w:hAnsi="Arial Narrow"/>
              </w:rPr>
              <w:t>lan</w:t>
            </w:r>
          </w:p>
        </w:tc>
      </w:tr>
      <w:tr w:rsidR="006B5EB5" w:rsidRPr="00E40ED4" w14:paraId="50AC5004" w14:textId="77777777" w:rsidTr="006B5EB5">
        <w:trPr>
          <w:trHeight w:val="691"/>
          <w:jc w:val="center"/>
        </w:trPr>
        <w:tc>
          <w:tcPr>
            <w:tcW w:w="1340" w:type="dxa"/>
          </w:tcPr>
          <w:p w14:paraId="585D8CE2"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7F2978A"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wastewater, such as nutrients.</w:t>
            </w:r>
          </w:p>
        </w:tc>
      </w:tr>
      <w:tr w:rsidR="006B5EB5" w:rsidRPr="00E40ED4" w14:paraId="13AD6F2B" w14:textId="77777777" w:rsidTr="006B5EB5">
        <w:trPr>
          <w:trHeight w:val="691"/>
          <w:jc w:val="center"/>
        </w:trPr>
        <w:tc>
          <w:tcPr>
            <w:tcW w:w="1340" w:type="dxa"/>
          </w:tcPr>
          <w:p w14:paraId="7D867CD8"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B70710B"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7F8E72A0" w14:textId="77777777" w:rsidR="006B5EB5" w:rsidRDefault="006B5EB5" w:rsidP="000B0824">
      <w:pPr>
        <w:pStyle w:val="Heading3"/>
        <w:numPr>
          <w:ilvl w:val="0"/>
          <w:numId w:val="0"/>
        </w:numPr>
        <w:rPr>
          <w:sz w:val="20"/>
        </w:rPr>
      </w:pPr>
    </w:p>
    <w:p w14:paraId="16D05233" w14:textId="77777777" w:rsidR="006B5EB5" w:rsidRPr="002D1D63" w:rsidRDefault="006B5EB5" w:rsidP="000B0824">
      <w:pPr>
        <w:pStyle w:val="Heading3"/>
        <w:numPr>
          <w:ilvl w:val="0"/>
          <w:numId w:val="0"/>
        </w:numPr>
        <w:jc w:val="center"/>
        <w:rPr>
          <w:rFonts w:ascii="Arial Narrow" w:hAnsi="Arial Narrow"/>
          <w:b w:val="0"/>
          <w:sz w:val="32"/>
        </w:rPr>
      </w:pPr>
      <w:r>
        <w:rPr>
          <w:sz w:val="20"/>
        </w:rPr>
        <w:br w:type="column"/>
      </w:r>
      <w:r w:rsidRPr="002D1D63">
        <w:rPr>
          <w:rFonts w:ascii="Arial Narrow" w:hAnsi="Arial Narrow"/>
          <w:b w:val="0"/>
          <w:sz w:val="32"/>
        </w:rPr>
        <w:t>Contaminated Site Identification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07FF6A11" w14:textId="77777777" w:rsidTr="006B5EB5">
        <w:trPr>
          <w:jc w:val="center"/>
        </w:trPr>
        <w:tc>
          <w:tcPr>
            <w:tcW w:w="1340" w:type="dxa"/>
          </w:tcPr>
          <w:p w14:paraId="50EE1B8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9A41D28" w14:textId="77777777" w:rsidR="006B5EB5" w:rsidRPr="00466597" w:rsidRDefault="006B5EB5" w:rsidP="006B5EB5">
            <w:pPr>
              <w:pStyle w:val="BodyText"/>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consists of the i</w:t>
            </w:r>
            <w:r w:rsidRPr="00B6679E">
              <w:rPr>
                <w:rFonts w:ascii="Arial Narrow" w:eastAsiaTheme="minorHAnsi" w:hAnsi="Arial Narrow" w:cstheme="minorBidi"/>
                <w:sz w:val="20"/>
              </w:rPr>
              <w:t>dentification of contaminated sites</w:t>
            </w:r>
            <w:r>
              <w:rPr>
                <w:rFonts w:ascii="Arial Narrow" w:eastAsiaTheme="minorHAnsi" w:hAnsi="Arial Narrow" w:cstheme="minorBidi"/>
                <w:sz w:val="20"/>
              </w:rPr>
              <w:t xml:space="preserve"> that could be contributing PCBs to the Spokane River.</w:t>
            </w:r>
          </w:p>
        </w:tc>
      </w:tr>
      <w:tr w:rsidR="006B5EB5" w:rsidRPr="00E40ED4" w14:paraId="361DB20D" w14:textId="77777777" w:rsidTr="006B5EB5">
        <w:trPr>
          <w:jc w:val="center"/>
        </w:trPr>
        <w:tc>
          <w:tcPr>
            <w:tcW w:w="1340" w:type="dxa"/>
          </w:tcPr>
          <w:p w14:paraId="6C94BC2E" w14:textId="4A759631"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24" w:author="Dave Dilks" w:date="2016-10-23T08:23:00Z">
              <w:r w:rsidDel="00AC1780">
                <w:rPr>
                  <w:rFonts w:ascii="Arial Narrow" w:hAnsi="Arial Narrow"/>
                  <w:b/>
                  <w:bCs/>
                  <w:szCs w:val="20"/>
                </w:rPr>
                <w:delText>Type:</w:delText>
              </w:r>
            </w:del>
            <w:ins w:id="3125" w:author="Dave Dilks" w:date="2016-10-23T08:23:00Z">
              <w:r w:rsidR="00AC1780">
                <w:rPr>
                  <w:rFonts w:ascii="Arial Narrow" w:hAnsi="Arial Narrow"/>
                  <w:b/>
                  <w:bCs/>
                  <w:szCs w:val="20"/>
                </w:rPr>
                <w:t>Group:</w:t>
              </w:r>
            </w:ins>
          </w:p>
        </w:tc>
        <w:tc>
          <w:tcPr>
            <w:tcW w:w="7354" w:type="dxa"/>
          </w:tcPr>
          <w:p w14:paraId="21041EC8" w14:textId="77777777" w:rsidR="006B5EB5" w:rsidRPr="00466F6D" w:rsidRDefault="006B5EB5" w:rsidP="006B5EB5">
            <w:pPr>
              <w:pStyle w:val="Footer"/>
              <w:spacing w:before="60" w:after="60"/>
              <w:rPr>
                <w:rFonts w:ascii="Arial Narrow" w:hAnsi="Arial Narrow"/>
                <w:i/>
              </w:rPr>
            </w:pPr>
            <w:r w:rsidRPr="00466597">
              <w:rPr>
                <w:rFonts w:ascii="Arial Narrow" w:hAnsi="Arial Narrow"/>
              </w:rPr>
              <w:t>Contaminated Sites</w:t>
            </w:r>
          </w:p>
        </w:tc>
      </w:tr>
      <w:tr w:rsidR="006B5EB5" w:rsidRPr="00E40ED4" w14:paraId="05EF1CA6" w14:textId="77777777" w:rsidTr="006B5EB5">
        <w:trPr>
          <w:jc w:val="center"/>
        </w:trPr>
        <w:tc>
          <w:tcPr>
            <w:tcW w:w="1340" w:type="dxa"/>
          </w:tcPr>
          <w:p w14:paraId="2C447CEF"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A7998FE" w14:textId="77777777" w:rsidR="006B5EB5" w:rsidRPr="00466F6D"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beyond those that are currently being remediated. The PCB loading from these sources is unknown, although the mass balance assessment conducted by the Task Force indicates that they could potentially be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tc>
      </w:tr>
      <w:tr w:rsidR="006B5EB5" w:rsidRPr="00E40ED4" w14:paraId="4FA3AF5D" w14:textId="77777777" w:rsidTr="006B5EB5">
        <w:trPr>
          <w:jc w:val="center"/>
        </w:trPr>
        <w:tc>
          <w:tcPr>
            <w:tcW w:w="1340" w:type="dxa"/>
          </w:tcPr>
          <w:p w14:paraId="412AADA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D548CA1" w14:textId="77777777" w:rsidR="006B5EB5" w:rsidRDefault="006B5EB5" w:rsidP="006B5EB5">
            <w:pPr>
              <w:pStyle w:val="Footer"/>
              <w:spacing w:before="60" w:after="60"/>
              <w:rPr>
                <w:rFonts w:ascii="Arial Narrow" w:hAnsi="Arial Narrow"/>
                <w:i/>
                <w:szCs w:val="20"/>
              </w:rPr>
            </w:pPr>
            <w:r>
              <w:rPr>
                <w:rFonts w:ascii="Arial Narrow" w:hAnsi="Arial Narrow"/>
                <w:szCs w:val="20"/>
              </w:rPr>
              <w:t xml:space="preserve">This action does not reduce pollutant loads, but can contribute to future load reduction by identifying sites that contribute PCB loads that can be addressed by remediation. </w:t>
            </w:r>
          </w:p>
        </w:tc>
      </w:tr>
      <w:tr w:rsidR="006B5EB5" w:rsidRPr="00E40ED4" w14:paraId="6E1C9D65" w14:textId="77777777" w:rsidTr="006B5EB5">
        <w:trPr>
          <w:trHeight w:val="358"/>
          <w:jc w:val="center"/>
        </w:trPr>
        <w:tc>
          <w:tcPr>
            <w:tcW w:w="1340" w:type="dxa"/>
          </w:tcPr>
          <w:p w14:paraId="558B697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058C1AE" w14:textId="77777777" w:rsidR="006B5EB5" w:rsidRDefault="006B5EB5" w:rsidP="006B5EB5">
            <w:pPr>
              <w:spacing w:before="60" w:after="60"/>
              <w:rPr>
                <w:rFonts w:ascii="Arial Narrow" w:hAnsi="Arial Narrow"/>
                <w:szCs w:val="20"/>
              </w:rPr>
            </w:pPr>
            <w:r>
              <w:rPr>
                <w:rFonts w:ascii="Arial Narrow" w:hAnsi="Arial Narrow"/>
                <w:szCs w:val="20"/>
              </w:rPr>
              <w:t>Costs will depend upon the amount of additional data collected to support investigations, but should generally be less than $100,000.</w:t>
            </w:r>
          </w:p>
          <w:p w14:paraId="480B21CD" w14:textId="77777777" w:rsidR="006B5EB5" w:rsidRPr="00466F6D" w:rsidRDefault="006B5EB5" w:rsidP="006B5EB5">
            <w:pPr>
              <w:spacing w:before="60" w:after="60"/>
              <w:rPr>
                <w:rFonts w:ascii="Arial Narrow" w:hAnsi="Arial Narrow"/>
                <w:szCs w:val="20"/>
              </w:rPr>
            </w:pPr>
          </w:p>
        </w:tc>
      </w:tr>
      <w:tr w:rsidR="006B5EB5" w:rsidRPr="00E40ED4" w14:paraId="17B32E07" w14:textId="77777777" w:rsidTr="006B5EB5">
        <w:trPr>
          <w:trHeight w:val="358"/>
          <w:jc w:val="center"/>
        </w:trPr>
        <w:tc>
          <w:tcPr>
            <w:tcW w:w="1340" w:type="dxa"/>
          </w:tcPr>
          <w:p w14:paraId="5ACF296B"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874E648"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Ecology, Task Force.</w:t>
            </w:r>
          </w:p>
        </w:tc>
      </w:tr>
      <w:tr w:rsidR="006B5EB5" w:rsidRPr="00E40ED4" w14:paraId="461CD2D5" w14:textId="77777777" w:rsidTr="006B5EB5">
        <w:trPr>
          <w:trHeight w:val="358"/>
          <w:jc w:val="center"/>
        </w:trPr>
        <w:tc>
          <w:tcPr>
            <w:tcW w:w="1340" w:type="dxa"/>
          </w:tcPr>
          <w:p w14:paraId="4FF97C2A"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11D24E2"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472151F6" w14:textId="77777777" w:rsidTr="006B5EB5">
        <w:trPr>
          <w:trHeight w:val="691"/>
          <w:jc w:val="center"/>
        </w:trPr>
        <w:tc>
          <w:tcPr>
            <w:tcW w:w="1340" w:type="dxa"/>
          </w:tcPr>
          <w:p w14:paraId="5AD1225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41EA80A"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Ecology (</w:t>
            </w:r>
            <w:hyperlink r:id="rId154" w:history="1">
              <w:r w:rsidRPr="006E63F7">
                <w:rPr>
                  <w:rStyle w:val="Hyperlink"/>
                  <w:rFonts w:ascii="Arial Narrow" w:hAnsi="Arial Narrow"/>
                </w:rPr>
                <w:t>2015</w:t>
              </w:r>
            </w:hyperlink>
            <w:r>
              <w:rPr>
                <w:rFonts w:ascii="Arial Narrow" w:hAnsi="Arial Narrow"/>
              </w:rPr>
              <w:t>) performed preliminary research to review existing groundwater and soil data to identify contaminated sites and evaluate their current status, and rated sites in terms of their potential for contributing PCBs to the river.</w:t>
            </w:r>
          </w:p>
        </w:tc>
      </w:tr>
      <w:tr w:rsidR="006B5EB5" w:rsidRPr="00E40ED4" w14:paraId="2600D0FE" w14:textId="77777777" w:rsidTr="006B5EB5">
        <w:trPr>
          <w:trHeight w:val="691"/>
          <w:jc w:val="center"/>
        </w:trPr>
        <w:tc>
          <w:tcPr>
            <w:tcW w:w="1340" w:type="dxa"/>
          </w:tcPr>
          <w:p w14:paraId="64522B66"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F57CA83"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6B5EB5" w:rsidRPr="00E40ED4" w14:paraId="475D7D17" w14:textId="77777777" w:rsidTr="006B5EB5">
        <w:trPr>
          <w:trHeight w:val="691"/>
          <w:jc w:val="center"/>
        </w:trPr>
        <w:tc>
          <w:tcPr>
            <w:tcW w:w="1340" w:type="dxa"/>
          </w:tcPr>
          <w:p w14:paraId="085E6C1B" w14:textId="77777777" w:rsidR="006B5EB5" w:rsidRPr="00815006"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2965F465"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This action will not directly result in load reductions, but could serve to identify additional candidate sites for the subsequent Control Action of Contaminated Site Remediation.</w:t>
            </w:r>
          </w:p>
        </w:tc>
      </w:tr>
    </w:tbl>
    <w:p w14:paraId="6894B03F" w14:textId="77777777" w:rsidR="006B5EB5" w:rsidRDefault="006B5EB5" w:rsidP="000B0824">
      <w:pPr>
        <w:pStyle w:val="Heading3"/>
        <w:numPr>
          <w:ilvl w:val="0"/>
          <w:numId w:val="0"/>
        </w:numPr>
        <w:rPr>
          <w:sz w:val="20"/>
        </w:rPr>
      </w:pPr>
    </w:p>
    <w:p w14:paraId="2B3A595F" w14:textId="77777777" w:rsidR="006B5EB5" w:rsidRPr="002D1D63" w:rsidRDefault="006B5EB5" w:rsidP="000B0824">
      <w:pPr>
        <w:pStyle w:val="Heading3"/>
        <w:numPr>
          <w:ilvl w:val="0"/>
          <w:numId w:val="0"/>
        </w:numPr>
        <w:jc w:val="center"/>
        <w:rPr>
          <w:rFonts w:ascii="Arial Narrow" w:hAnsi="Arial Narrow"/>
          <w:b w:val="0"/>
        </w:rPr>
      </w:pPr>
      <w:r>
        <w:rPr>
          <w:sz w:val="20"/>
        </w:rPr>
        <w:br w:type="column"/>
      </w:r>
      <w:r w:rsidRPr="002D1D63">
        <w:rPr>
          <w:rFonts w:ascii="Arial Narrow" w:hAnsi="Arial Narrow"/>
          <w:b w:val="0"/>
          <w:sz w:val="32"/>
        </w:rPr>
        <w:t>Contaminated Site Remediation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6B5EB5" w:rsidRPr="00E40ED4" w14:paraId="106BD451" w14:textId="77777777" w:rsidTr="006B5EB5">
        <w:trPr>
          <w:jc w:val="center"/>
        </w:trPr>
        <w:tc>
          <w:tcPr>
            <w:tcW w:w="1340" w:type="dxa"/>
          </w:tcPr>
          <w:p w14:paraId="78836E58"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52D2831" w14:textId="77777777" w:rsidR="006B5EB5" w:rsidRPr="00466597" w:rsidRDefault="006B5EB5" w:rsidP="006B5EB5">
            <w:pPr>
              <w:pStyle w:val="BodyText"/>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 xml:space="preserve">consists of the cleanup </w:t>
            </w:r>
            <w:r w:rsidRPr="00B6679E">
              <w:rPr>
                <w:rFonts w:ascii="Arial Narrow" w:eastAsiaTheme="minorHAnsi" w:hAnsi="Arial Narrow" w:cstheme="minorBidi"/>
                <w:sz w:val="20"/>
              </w:rPr>
              <w:t>of contaminated sites</w:t>
            </w:r>
            <w:r>
              <w:rPr>
                <w:rFonts w:ascii="Arial Narrow" w:eastAsiaTheme="minorHAnsi" w:hAnsi="Arial Narrow" w:cstheme="minorBidi"/>
                <w:sz w:val="20"/>
              </w:rPr>
              <w:t xml:space="preserve">. </w:t>
            </w:r>
          </w:p>
        </w:tc>
      </w:tr>
      <w:tr w:rsidR="006B5EB5" w:rsidRPr="00E40ED4" w14:paraId="199B83FE" w14:textId="77777777" w:rsidTr="006B5EB5">
        <w:trPr>
          <w:jc w:val="center"/>
        </w:trPr>
        <w:tc>
          <w:tcPr>
            <w:tcW w:w="1340" w:type="dxa"/>
          </w:tcPr>
          <w:p w14:paraId="13BCEC37" w14:textId="21DA6C5B"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del w:id="3126" w:author="Dave Dilks" w:date="2016-10-23T08:23:00Z">
              <w:r w:rsidDel="00AC1780">
                <w:rPr>
                  <w:rFonts w:ascii="Arial Narrow" w:hAnsi="Arial Narrow"/>
                  <w:b/>
                  <w:bCs/>
                  <w:szCs w:val="20"/>
                </w:rPr>
                <w:delText>Type:</w:delText>
              </w:r>
            </w:del>
            <w:ins w:id="3127" w:author="Dave Dilks" w:date="2016-10-23T08:23:00Z">
              <w:r w:rsidR="00AC1780">
                <w:rPr>
                  <w:rFonts w:ascii="Arial Narrow" w:hAnsi="Arial Narrow"/>
                  <w:b/>
                  <w:bCs/>
                  <w:szCs w:val="20"/>
                </w:rPr>
                <w:t>Group:</w:t>
              </w:r>
            </w:ins>
          </w:p>
        </w:tc>
        <w:tc>
          <w:tcPr>
            <w:tcW w:w="7354" w:type="dxa"/>
          </w:tcPr>
          <w:p w14:paraId="51BEA3B7" w14:textId="77777777" w:rsidR="006B5EB5" w:rsidRPr="00466F6D" w:rsidRDefault="006B5EB5" w:rsidP="006B5EB5">
            <w:pPr>
              <w:pStyle w:val="Footer"/>
              <w:spacing w:before="60" w:after="60"/>
              <w:rPr>
                <w:rFonts w:ascii="Arial Narrow" w:hAnsi="Arial Narrow"/>
                <w:i/>
              </w:rPr>
            </w:pPr>
            <w:r w:rsidRPr="00466597">
              <w:rPr>
                <w:rFonts w:ascii="Arial Narrow" w:hAnsi="Arial Narrow"/>
              </w:rPr>
              <w:t>Contaminated Sites</w:t>
            </w:r>
          </w:p>
        </w:tc>
      </w:tr>
      <w:tr w:rsidR="006B5EB5" w:rsidRPr="00E40ED4" w14:paraId="183CA067" w14:textId="77777777" w:rsidTr="006B5EB5">
        <w:trPr>
          <w:jc w:val="center"/>
        </w:trPr>
        <w:tc>
          <w:tcPr>
            <w:tcW w:w="1340" w:type="dxa"/>
          </w:tcPr>
          <w:p w14:paraId="7E2358F3"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D184C87" w14:textId="77777777" w:rsidR="006B5EB5" w:rsidRPr="00466F6D" w:rsidRDefault="006B5EB5" w:rsidP="006B5EB5">
            <w:pPr>
              <w:pStyle w:val="Footer"/>
              <w:spacing w:before="60" w:after="60"/>
              <w:rPr>
                <w:rFonts w:ascii="Arial Narrow" w:hAnsi="Arial Narrow"/>
                <w:i/>
                <w:szCs w:val="20"/>
              </w:rPr>
            </w:pPr>
            <w:r>
              <w:rPr>
                <w:rFonts w:ascii="Arial Narrow" w:hAnsi="Arial Narrow"/>
                <w:szCs w:val="20"/>
              </w:rPr>
              <w:t>Cleanup activities are able to achieve a high degree of pollutant load reduction.</w:t>
            </w:r>
          </w:p>
        </w:tc>
      </w:tr>
      <w:tr w:rsidR="006B5EB5" w:rsidRPr="00E40ED4" w14:paraId="60129006" w14:textId="77777777" w:rsidTr="006B5EB5">
        <w:trPr>
          <w:jc w:val="center"/>
        </w:trPr>
        <w:tc>
          <w:tcPr>
            <w:tcW w:w="1340" w:type="dxa"/>
          </w:tcPr>
          <w:p w14:paraId="68E23C3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A2D485F" w14:textId="77777777" w:rsidR="006B5EB5" w:rsidRDefault="006B5EB5" w:rsidP="006B5EB5">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which are currently estimated to deliver a total load of </w:t>
            </w:r>
            <w:r w:rsidRPr="00A8117E">
              <w:rPr>
                <w:rFonts w:ascii="Arial Narrow" w:hAnsi="Arial Narrow"/>
                <w:szCs w:val="20"/>
              </w:rPr>
              <w:t xml:space="preserve">60 - 300 </w:t>
            </w:r>
            <w:r>
              <w:rPr>
                <w:rFonts w:ascii="Arial Narrow" w:hAnsi="Arial Narrow"/>
                <w:szCs w:val="20"/>
              </w:rPr>
              <w:t xml:space="preserve">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463E5368" w14:textId="77777777" w:rsidR="006B5EB5" w:rsidRPr="00466F6D" w:rsidRDefault="006B5EB5" w:rsidP="006B5EB5">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1FAB426" wp14:editId="49DDF87C">
                  <wp:extent cx="3913632" cy="493776"/>
                  <wp:effectExtent l="0" t="0" r="0" b="190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13632" cy="493776"/>
                          </a:xfrm>
                          <a:prstGeom prst="rect">
                            <a:avLst/>
                          </a:prstGeom>
                          <a:noFill/>
                        </pic:spPr>
                      </pic:pic>
                    </a:graphicData>
                  </a:graphic>
                </wp:inline>
              </w:drawing>
            </w:r>
          </w:p>
        </w:tc>
      </w:tr>
      <w:tr w:rsidR="006B5EB5" w:rsidRPr="00E40ED4" w14:paraId="3307D2DD" w14:textId="77777777" w:rsidTr="006B5EB5">
        <w:trPr>
          <w:trHeight w:val="358"/>
          <w:jc w:val="center"/>
        </w:trPr>
        <w:tc>
          <w:tcPr>
            <w:tcW w:w="1340" w:type="dxa"/>
          </w:tcPr>
          <w:p w14:paraId="432C2ED0" w14:textId="77777777" w:rsidR="006B5EB5" w:rsidRPr="00E40ED4" w:rsidRDefault="006B5EB5" w:rsidP="006B5EB5">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10CCC57" w14:textId="77777777" w:rsidR="006B5EB5" w:rsidRPr="00466F6D" w:rsidRDefault="006B5EB5" w:rsidP="006B5EB5">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6B5EB5" w:rsidRPr="00E40ED4" w14:paraId="4D7DE02E" w14:textId="77777777" w:rsidTr="006B5EB5">
        <w:trPr>
          <w:trHeight w:val="358"/>
          <w:jc w:val="center"/>
        </w:trPr>
        <w:tc>
          <w:tcPr>
            <w:tcW w:w="1340" w:type="dxa"/>
          </w:tcPr>
          <w:p w14:paraId="4E313709" w14:textId="77777777" w:rsidR="006B5EB5" w:rsidRPr="00E40ED4"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1192A70" w14:textId="77777777" w:rsidR="006B5EB5" w:rsidRPr="00466F6D"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Ecology, identified responsible parties  </w:t>
            </w:r>
          </w:p>
        </w:tc>
      </w:tr>
      <w:tr w:rsidR="006B5EB5" w:rsidRPr="00E40ED4" w14:paraId="2426FE8E" w14:textId="77777777" w:rsidTr="006B5EB5">
        <w:trPr>
          <w:trHeight w:val="358"/>
          <w:jc w:val="center"/>
        </w:trPr>
        <w:tc>
          <w:tcPr>
            <w:tcW w:w="1340" w:type="dxa"/>
          </w:tcPr>
          <w:p w14:paraId="710E2837" w14:textId="77777777" w:rsidR="006B5EB5"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729A836" w14:textId="77777777" w:rsidR="006B5EB5" w:rsidRPr="005F6BC2" w:rsidRDefault="006B5EB5" w:rsidP="006B5EB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6B5EB5" w:rsidRPr="00E40ED4" w14:paraId="7587D0AC" w14:textId="77777777" w:rsidTr="006B5EB5">
        <w:trPr>
          <w:trHeight w:val="691"/>
          <w:jc w:val="center"/>
        </w:trPr>
        <w:tc>
          <w:tcPr>
            <w:tcW w:w="1340" w:type="dxa"/>
          </w:tcPr>
          <w:p w14:paraId="07004663" w14:textId="77777777" w:rsidR="006B5EB5" w:rsidRPr="00E40ED4" w:rsidRDefault="006B5EB5" w:rsidP="006B5EB5">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098EB4E"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 xml:space="preserve">Cleanup efforts are in place at known contaminated sites. These efforts include assessment of the effectiveness of prior remediation actions (e.g. </w:t>
            </w:r>
            <w:r w:rsidRPr="00821BD9">
              <w:rPr>
                <w:rFonts w:ascii="Arial Narrow" w:hAnsi="Arial Narrow"/>
              </w:rPr>
              <w:t>Upriver Dam and Donkey Island</w:t>
            </w:r>
            <w:r>
              <w:rPr>
                <w:rFonts w:ascii="Arial Narrow" w:hAnsi="Arial Narrow"/>
              </w:rPr>
              <w:t xml:space="preserve">, </w:t>
            </w:r>
            <w:r w:rsidRPr="00821BD9">
              <w:rPr>
                <w:rFonts w:ascii="Arial Narrow" w:hAnsi="Arial Narrow"/>
              </w:rPr>
              <w:t xml:space="preserve">City Parcel, </w:t>
            </w:r>
            <w:r>
              <w:rPr>
                <w:rFonts w:ascii="Arial Narrow" w:hAnsi="Arial Narrow"/>
              </w:rPr>
              <w:t xml:space="preserve">and </w:t>
            </w:r>
            <w:r w:rsidRPr="00821BD9">
              <w:rPr>
                <w:rFonts w:ascii="Arial Narrow" w:hAnsi="Arial Narrow"/>
              </w:rPr>
              <w:t>General Electric</w:t>
            </w:r>
            <w:r>
              <w:rPr>
                <w:rFonts w:ascii="Arial Narrow" w:hAnsi="Arial Narrow"/>
              </w:rPr>
              <w:t>)</w:t>
            </w:r>
            <w:r w:rsidRPr="00821BD9">
              <w:rPr>
                <w:rFonts w:ascii="Arial Narrow" w:hAnsi="Arial Narrow"/>
              </w:rPr>
              <w:t xml:space="preserve"> sites</w:t>
            </w:r>
            <w:r>
              <w:rPr>
                <w:rFonts w:ascii="Arial Narrow" w:hAnsi="Arial Narrow"/>
              </w:rPr>
              <w:t xml:space="preserve"> and o</w:t>
            </w:r>
            <w:r w:rsidRPr="00821BD9">
              <w:rPr>
                <w:rFonts w:ascii="Arial Narrow" w:hAnsi="Arial Narrow"/>
              </w:rPr>
              <w:t>ngoing remediation</w:t>
            </w:r>
            <w:r>
              <w:rPr>
                <w:rFonts w:ascii="Arial Narrow" w:hAnsi="Arial Narrow"/>
              </w:rPr>
              <w:t xml:space="preserve"> at the </w:t>
            </w:r>
            <w:r w:rsidRPr="00821BD9">
              <w:rPr>
                <w:rFonts w:ascii="Arial Narrow" w:hAnsi="Arial Narrow"/>
              </w:rPr>
              <w:t>Kaiser</w:t>
            </w:r>
            <w:r>
              <w:rPr>
                <w:rFonts w:ascii="Arial Narrow" w:hAnsi="Arial Narrow"/>
              </w:rPr>
              <w:t xml:space="preserve"> site.</w:t>
            </w:r>
          </w:p>
        </w:tc>
      </w:tr>
      <w:tr w:rsidR="006B5EB5" w:rsidRPr="00E40ED4" w14:paraId="659F5F1E" w14:textId="77777777" w:rsidTr="006B5EB5">
        <w:trPr>
          <w:trHeight w:val="691"/>
          <w:jc w:val="center"/>
        </w:trPr>
        <w:tc>
          <w:tcPr>
            <w:tcW w:w="1340" w:type="dxa"/>
          </w:tcPr>
          <w:p w14:paraId="765D3F4E" w14:textId="77777777" w:rsidR="006B5EB5" w:rsidRDefault="006B5EB5" w:rsidP="006B5EB5">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2529808" w14:textId="77777777" w:rsidR="006B5EB5" w:rsidRPr="00466F6D"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6B5EB5" w:rsidRPr="00E40ED4" w14:paraId="54A07C98" w14:textId="77777777" w:rsidTr="006B5EB5">
        <w:trPr>
          <w:trHeight w:val="691"/>
          <w:jc w:val="center"/>
        </w:trPr>
        <w:tc>
          <w:tcPr>
            <w:tcW w:w="1340" w:type="dxa"/>
          </w:tcPr>
          <w:p w14:paraId="2E10F79D" w14:textId="77777777" w:rsidR="006B5EB5" w:rsidRPr="00A2709B" w:rsidRDefault="006B5EB5" w:rsidP="006B5EB5">
            <w:pPr>
              <w:spacing w:before="60" w:after="60"/>
              <w:rPr>
                <w:rFonts w:ascii="Arial Narrow" w:hAnsi="Arial Narrow"/>
                <w:b/>
                <w:bCs/>
                <w:szCs w:val="20"/>
              </w:rPr>
            </w:pPr>
            <w:r>
              <w:rPr>
                <w:rFonts w:ascii="Arial Narrow" w:hAnsi="Arial Narrow"/>
                <w:b/>
                <w:bCs/>
                <w:szCs w:val="20"/>
              </w:rPr>
              <w:t>Time Frame:</w:t>
            </w:r>
          </w:p>
        </w:tc>
        <w:tc>
          <w:tcPr>
            <w:tcW w:w="7354" w:type="dxa"/>
          </w:tcPr>
          <w:p w14:paraId="5BF80339" w14:textId="77777777" w:rsidR="006B5EB5" w:rsidRDefault="006B5EB5" w:rsidP="006B5EB5">
            <w:pPr>
              <w:pStyle w:val="Footer"/>
              <w:tabs>
                <w:tab w:val="left" w:pos="0"/>
                <w:tab w:val="left" w:pos="144"/>
                <w:tab w:val="left" w:pos="4320"/>
              </w:tabs>
              <w:spacing w:before="60" w:after="60"/>
              <w:rPr>
                <w:rFonts w:ascii="Arial Narrow" w:hAnsi="Arial Narrow"/>
                <w:i/>
              </w:rPr>
            </w:pPr>
            <w:r>
              <w:rPr>
                <w:rFonts w:ascii="Arial Narrow" w:hAnsi="Arial Narrow"/>
              </w:rPr>
              <w:t>The time frame by which noticeable improvements could be observed is currently unknown.</w:t>
            </w:r>
          </w:p>
        </w:tc>
      </w:tr>
    </w:tbl>
    <w:p w14:paraId="2BD8B9B9" w14:textId="77777777" w:rsidR="006B5EB5" w:rsidRDefault="006B5EB5" w:rsidP="000B0824">
      <w:pPr>
        <w:pStyle w:val="Heading3"/>
        <w:numPr>
          <w:ilvl w:val="0"/>
          <w:numId w:val="0"/>
        </w:numPr>
        <w:rPr>
          <w:sz w:val="20"/>
        </w:rPr>
      </w:pPr>
    </w:p>
    <w:p w14:paraId="365D673B" w14:textId="77777777" w:rsidR="006B5EB5" w:rsidRDefault="006B5EB5" w:rsidP="00DD6C9F">
      <w:pPr>
        <w:ind w:left="705" w:right="41" w:hanging="720"/>
      </w:pPr>
    </w:p>
    <w:sectPr w:rsidR="006B5EB5" w:rsidSect="00F95077">
      <w:headerReference w:type="default" r:id="rId15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25" w:author="Penelope Moskus" w:date="2016-10-13T10:52:00Z" w:initials="PEM">
    <w:p w14:paraId="11853857" w14:textId="2C4E36F0" w:rsidR="00316253" w:rsidRDefault="00316253">
      <w:pPr>
        <w:pStyle w:val="CommentText"/>
      </w:pPr>
      <w:r>
        <w:rPr>
          <w:rStyle w:val="CommentReference"/>
        </w:rPr>
        <w:annotationRef/>
      </w:r>
      <w:r>
        <w:t>This is not on the bulleted list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85385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F2D93" w14:textId="77777777" w:rsidR="00316253" w:rsidRDefault="00316253" w:rsidP="00141942">
      <w:pPr>
        <w:spacing w:line="240" w:lineRule="auto"/>
      </w:pPr>
      <w:r>
        <w:separator/>
      </w:r>
    </w:p>
  </w:endnote>
  <w:endnote w:type="continuationSeparator" w:id="0">
    <w:p w14:paraId="43D15FEA" w14:textId="77777777" w:rsidR="00316253" w:rsidRDefault="00316253" w:rsidP="00141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3A3E" w14:textId="31C46C3C" w:rsidR="00316253" w:rsidRPr="00453B53" w:rsidRDefault="00316253">
    <w:pPr>
      <w:pStyle w:val="Footer"/>
    </w:pPr>
    <w:r>
      <w:rPr>
        <w:noProof/>
      </w:rPr>
      <w:drawing>
        <wp:anchor distT="0" distB="0" distL="114300" distR="114300" simplePos="0" relativeHeight="251659776" behindDoc="1" locked="1" layoutInCell="1" allowOverlap="1" wp14:anchorId="4B46F063" wp14:editId="7B80E306">
          <wp:simplePos x="0" y="0"/>
          <wp:positionH relativeFrom="page">
            <wp:posOffset>457200</wp:posOffset>
          </wp:positionH>
          <wp:positionV relativeFrom="page">
            <wp:posOffset>9372600</wp:posOffset>
          </wp:positionV>
          <wp:extent cx="301752" cy="310896"/>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7108A8">
      <w:rPr>
        <w:noProof/>
      </w:rPr>
      <w:t>viii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EB52" w14:textId="77777777" w:rsidR="00316253" w:rsidRDefault="003162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C31FB" w14:textId="77777777" w:rsidR="00316253" w:rsidRDefault="00316253">
    <w:pPr>
      <w:pStyle w:val="Footer"/>
    </w:pPr>
    <w:r>
      <w:rPr>
        <w:noProof/>
      </w:rPr>
      <w:drawing>
        <wp:anchor distT="0" distB="0" distL="114300" distR="114300" simplePos="0" relativeHeight="251656704" behindDoc="0" locked="1" layoutInCell="1" allowOverlap="1" wp14:anchorId="7083FBE5" wp14:editId="12636160">
          <wp:simplePos x="0" y="0"/>
          <wp:positionH relativeFrom="page">
            <wp:posOffset>457200</wp:posOffset>
          </wp:positionH>
          <wp:positionV relativeFrom="page">
            <wp:posOffset>9372600</wp:posOffset>
          </wp:positionV>
          <wp:extent cx="301752" cy="31089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r>
      <w:rPr>
        <w:color w:val="808080" w:themeColor="background1" w:themeShade="80"/>
        <w:spacing w:val="60"/>
      </w:rPr>
      <w:t>Page</w:t>
    </w:r>
    <w:r>
      <w:t xml:space="preserve"> | </w:t>
    </w:r>
    <w:r w:rsidRPr="00C358E2">
      <w:fldChar w:fldCharType="begin"/>
    </w:r>
    <w:r w:rsidRPr="00C358E2">
      <w:instrText xml:space="preserve"> PAGE   \* MERGEFORMAT </w:instrText>
    </w:r>
    <w:r w:rsidRPr="00C358E2">
      <w:fldChar w:fldCharType="separate"/>
    </w:r>
    <w:r w:rsidRPr="00453B53">
      <w:rPr>
        <w:bCs/>
        <w:noProof/>
      </w:rPr>
      <w:t>iv</w:t>
    </w:r>
    <w:r w:rsidRPr="00C358E2">
      <w:rPr>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CDFE6" w14:textId="0D7C5FDF" w:rsidR="00316253" w:rsidRPr="00453B53" w:rsidRDefault="00316253">
    <w:pPr>
      <w:pStyle w:val="Footer"/>
    </w:pPr>
    <w:r>
      <w:rPr>
        <w:noProof/>
      </w:rPr>
      <w:drawing>
        <wp:anchor distT="0" distB="0" distL="114300" distR="114300" simplePos="0" relativeHeight="251656192" behindDoc="1" locked="1" layoutInCell="1" allowOverlap="1" wp14:anchorId="099B69FC" wp14:editId="2A3D8E50">
          <wp:simplePos x="0" y="0"/>
          <wp:positionH relativeFrom="page">
            <wp:posOffset>457200</wp:posOffset>
          </wp:positionH>
          <wp:positionV relativeFrom="page">
            <wp:posOffset>9372600</wp:posOffset>
          </wp:positionV>
          <wp:extent cx="301752" cy="310896"/>
          <wp:effectExtent l="0" t="0" r="3175"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 ES-</w:t>
    </w:r>
    <w:r>
      <w:fldChar w:fldCharType="begin"/>
    </w:r>
    <w:r>
      <w:instrText xml:space="preserve"> PAGE   \* MERGEFORMAT </w:instrText>
    </w:r>
    <w:r>
      <w:fldChar w:fldCharType="separate"/>
    </w:r>
    <w:r w:rsidR="007108A8">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A314" w14:textId="7BFDA606" w:rsidR="00316253" w:rsidRPr="00453B53" w:rsidRDefault="00316253">
    <w:pPr>
      <w:pStyle w:val="Footer"/>
    </w:pPr>
    <w:r>
      <w:rPr>
        <w:noProof/>
      </w:rPr>
      <w:drawing>
        <wp:anchor distT="0" distB="0" distL="114300" distR="114300" simplePos="0" relativeHeight="251659264" behindDoc="1" locked="1" layoutInCell="1" allowOverlap="1" wp14:anchorId="16895B85" wp14:editId="2E88C998">
          <wp:simplePos x="0" y="0"/>
          <wp:positionH relativeFrom="page">
            <wp:posOffset>457200</wp:posOffset>
          </wp:positionH>
          <wp:positionV relativeFrom="page">
            <wp:posOffset>9372600</wp:posOffset>
          </wp:positionV>
          <wp:extent cx="301752" cy="310896"/>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7108A8">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FF971" w14:textId="76E4A6A3" w:rsidR="00316253" w:rsidRPr="00453B53" w:rsidRDefault="00316253">
    <w:pPr>
      <w:pStyle w:val="Footer"/>
    </w:pPr>
    <w:r>
      <w:rPr>
        <w:noProof/>
      </w:rPr>
      <w:drawing>
        <wp:anchor distT="0" distB="0" distL="114300" distR="114300" simplePos="0" relativeHeight="251658240" behindDoc="1" locked="1" layoutInCell="1" allowOverlap="1" wp14:anchorId="50AAA29C" wp14:editId="3D2D2512">
          <wp:simplePos x="0" y="0"/>
          <wp:positionH relativeFrom="page">
            <wp:posOffset>457200</wp:posOffset>
          </wp:positionH>
          <wp:positionV relativeFrom="page">
            <wp:posOffset>9372600</wp:posOffset>
          </wp:positionV>
          <wp:extent cx="301752" cy="310896"/>
          <wp:effectExtent l="0" t="0" r="3175" b="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7108A8">
      <w:rPr>
        <w:noProof/>
      </w:rPr>
      <w:t>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28F5A" w14:textId="77777777" w:rsidR="00316253" w:rsidRPr="00453B53" w:rsidRDefault="00316253">
    <w:pPr>
      <w:pStyle w:val="Footer"/>
    </w:pPr>
    <w:r>
      <w:rPr>
        <w:noProof/>
      </w:rPr>
      <w:drawing>
        <wp:anchor distT="0" distB="0" distL="114300" distR="114300" simplePos="0" relativeHeight="251662848" behindDoc="1" locked="1" layoutInCell="1" allowOverlap="1" wp14:anchorId="70E7C9BF" wp14:editId="07339CF3">
          <wp:simplePos x="0" y="0"/>
          <wp:positionH relativeFrom="page">
            <wp:posOffset>457200</wp:posOffset>
          </wp:positionH>
          <wp:positionV relativeFrom="page">
            <wp:posOffset>9372600</wp:posOffset>
          </wp:positionV>
          <wp:extent cx="301752" cy="310896"/>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596B8" w14:textId="77777777" w:rsidR="00316253" w:rsidRDefault="00316253" w:rsidP="00141942">
      <w:pPr>
        <w:spacing w:line="240" w:lineRule="auto"/>
      </w:pPr>
      <w:r>
        <w:separator/>
      </w:r>
    </w:p>
  </w:footnote>
  <w:footnote w:type="continuationSeparator" w:id="0">
    <w:p w14:paraId="6AC5090D" w14:textId="77777777" w:rsidR="00316253" w:rsidRDefault="00316253" w:rsidP="00141942">
      <w:pPr>
        <w:spacing w:line="240" w:lineRule="auto"/>
      </w:pPr>
      <w:r>
        <w:continuationSeparator/>
      </w:r>
    </w:p>
  </w:footnote>
  <w:footnote w:id="1">
    <w:p w14:paraId="3B30611F" w14:textId="77777777" w:rsidR="00316253" w:rsidRDefault="00316253" w:rsidP="00ED09E5">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2">
    <w:p w14:paraId="4A0AA9E5" w14:textId="77777777" w:rsidR="00316253" w:rsidRDefault="00316253" w:rsidP="00ED09E5">
      <w:pPr>
        <w:pStyle w:val="FootnoteText"/>
      </w:pPr>
      <w:r>
        <w:rPr>
          <w:rStyle w:val="FootnoteReference"/>
        </w:rPr>
        <w:footnoteRef/>
      </w:r>
      <w:r>
        <w:t xml:space="preserve"> </w:t>
      </w:r>
      <w:r w:rsidRPr="006602E1">
        <w:t>Building materials such as paints and sealants (e</w:t>
      </w:r>
      <w:r>
        <w:t>.</w:t>
      </w:r>
      <w:r w:rsidRPr="006602E1">
        <w:t>g. caulks).</w:t>
      </w:r>
    </w:p>
  </w:footnote>
  <w:footnote w:id="3">
    <w:p w14:paraId="1624828C" w14:textId="77777777" w:rsidR="00316253" w:rsidRDefault="00316253" w:rsidP="00963777">
      <w:pPr>
        <w:pStyle w:val="FootnoteText"/>
      </w:pPr>
      <w:r>
        <w:rPr>
          <w:rStyle w:val="FootnoteReference"/>
        </w:rPr>
        <w:footnoteRef/>
      </w:r>
      <w:r>
        <w:t xml:space="preserve"> </w:t>
      </w:r>
      <w:r w:rsidRPr="00520AC0">
        <w:rPr>
          <w:rFonts w:eastAsiaTheme="minorHAnsi" w:cs="Times New Roman"/>
          <w:color w:val="auto"/>
          <w:szCs w:val="24"/>
        </w:rPr>
        <w:t>The Spokane City and Liberty Lake Sewer and Water District permits refer to this report as a “Receiving Water and Effluent Study,” whereas the Spokane County permit refers to it as a “Toxics Management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4E85E" w14:textId="77777777" w:rsidR="00316253" w:rsidRDefault="00316253">
    <w:pPr>
      <w:pStyle w:val="Header"/>
    </w:pPr>
    <w:r>
      <w:rPr>
        <w:noProof/>
      </w:rPr>
      <w:drawing>
        <wp:anchor distT="0" distB="0" distL="114300" distR="114300" simplePos="0" relativeHeight="251654656" behindDoc="0" locked="1" layoutInCell="1" allowOverlap="1" wp14:anchorId="1A924DF3" wp14:editId="79C524FC">
          <wp:simplePos x="0" y="0"/>
          <wp:positionH relativeFrom="column">
            <wp:posOffset>3657600</wp:posOffset>
          </wp:positionH>
          <wp:positionV relativeFrom="page">
            <wp:posOffset>0</wp:posOffset>
          </wp:positionV>
          <wp:extent cx="3246120" cy="1006211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69CB" w14:textId="77777777" w:rsidR="00316253" w:rsidRDefault="00316253">
    <w:pPr>
      <w:pStyle w:val="Header"/>
    </w:pPr>
    <w:r>
      <w:rPr>
        <w:noProof/>
      </w:rPr>
      <w:drawing>
        <wp:anchor distT="0" distB="0" distL="114300" distR="114300" simplePos="0" relativeHeight="251660800" behindDoc="1" locked="1" layoutInCell="1" allowOverlap="1" wp14:anchorId="1B28E337" wp14:editId="0AA17EA3">
          <wp:simplePos x="0" y="0"/>
          <wp:positionH relativeFrom="page">
            <wp:posOffset>1143000</wp:posOffset>
          </wp:positionH>
          <wp:positionV relativeFrom="paragraph">
            <wp:posOffset>0</wp:posOffset>
          </wp:positionV>
          <wp:extent cx="5477256" cy="7315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1812A" w14:textId="77777777" w:rsidR="00316253" w:rsidRDefault="00316253">
    <w:pPr>
      <w:pStyle w:val="Header"/>
    </w:pPr>
    <w:r>
      <w:t>Report Name</w:t>
    </w:r>
    <w:r>
      <w:tab/>
    </w:r>
    <w:r>
      <w:tab/>
      <w:t>Date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42141" w14:textId="749193FE" w:rsidR="00316253" w:rsidRDefault="00316253" w:rsidP="00866521">
    <w:pPr>
      <w:pStyle w:val="Header"/>
    </w:pPr>
    <w:ins w:id="9" w:author="Dave Dilks" w:date="2016-10-22T08:49:00Z">
      <w:r>
        <w:t xml:space="preserve">REDLINE </w:t>
      </w:r>
    </w:ins>
    <w:r>
      <w:t>DRAFT: Comprehensive Plan to Reduce PCBs in the Spokane River</w:t>
    </w:r>
    <w:r>
      <w:tab/>
    </w:r>
    <w:del w:id="10" w:author="Dave Dilks" w:date="2016-10-22T08:49:00Z">
      <w:r w:rsidDel="00596EBE">
        <w:delText>September 15</w:delText>
      </w:r>
    </w:del>
    <w:ins w:id="11" w:author="Dave Dilks" w:date="2016-10-22T08:49:00Z">
      <w:r>
        <w:t>October 24</w:t>
      </w:r>
    </w:ins>
    <w:r>
      <w:t>, 2016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1CD8" w14:textId="77777777" w:rsidR="00316253" w:rsidRPr="007C71E1" w:rsidRDefault="00316253" w:rsidP="006C6EF9">
    <w:pPr>
      <w:pStyle w:val="Header"/>
      <w:rPr>
        <w:rFonts w:asciiTheme="majorHAnsi" w:hAnsiTheme="majorHAnsi"/>
        <w:szCs w:val="18"/>
      </w:rPr>
    </w:pPr>
    <w:r>
      <w:rPr>
        <w:rFonts w:asciiTheme="majorHAnsi" w:hAnsiTheme="majorHAnsi"/>
        <w:szCs w:val="18"/>
      </w:rPr>
      <w:t>DRAFT:</w:t>
    </w:r>
    <w:r w:rsidRPr="00B03987">
      <w:rPr>
        <w:rFonts w:asciiTheme="majorHAnsi" w:hAnsiTheme="majorHAnsi"/>
        <w:szCs w:val="18"/>
      </w:rPr>
      <w:t xml:space="preserve"> </w:t>
    </w:r>
    <w:r w:rsidRPr="00757218">
      <w:rPr>
        <w:rFonts w:asciiTheme="majorHAnsi" w:hAnsiTheme="majorHAnsi"/>
        <w:szCs w:val="18"/>
      </w:rPr>
      <w:t>Cost/Effectiveness of PCB Contr</w:t>
    </w:r>
    <w:r>
      <w:rPr>
        <w:rFonts w:asciiTheme="majorHAnsi" w:hAnsiTheme="majorHAnsi"/>
        <w:szCs w:val="18"/>
      </w:rPr>
      <w:t>ol Actions for the Spokane River</w:t>
    </w:r>
    <w:r>
      <w:rPr>
        <w:rFonts w:asciiTheme="majorHAnsi" w:hAnsiTheme="majorHAnsi"/>
        <w:szCs w:val="18"/>
      </w:rPr>
      <w:tab/>
      <w:t>September 15, 2016</w:t>
    </w:r>
  </w:p>
  <w:p w14:paraId="38E8553F" w14:textId="77777777" w:rsidR="00316253" w:rsidRPr="00F95077" w:rsidRDefault="00316253" w:rsidP="00F95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5EE0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F30"/>
    <w:multiLevelType w:val="hybridMultilevel"/>
    <w:tmpl w:val="9238D432"/>
    <w:lvl w:ilvl="0" w:tplc="7E1EA91A">
      <w:start w:val="1"/>
      <w:numFmt w:val="bullet"/>
      <w:pStyle w:val="FrontEndBullet"/>
      <w:lvlText w:val=""/>
      <w:lvlJc w:val="left"/>
      <w:pPr>
        <w:tabs>
          <w:tab w:val="num" w:pos="716"/>
        </w:tabs>
        <w:ind w:left="716" w:hanging="360"/>
      </w:pPr>
      <w:rPr>
        <w:rFonts w:ascii="Symbol" w:hAnsi="Symbol" w:hint="default"/>
        <w:color w:val="auto"/>
      </w:rPr>
    </w:lvl>
    <w:lvl w:ilvl="1" w:tplc="04090003">
      <w:start w:val="1"/>
      <w:numFmt w:val="bullet"/>
      <w:lvlText w:val="o"/>
      <w:lvlJc w:val="left"/>
      <w:pPr>
        <w:tabs>
          <w:tab w:val="num" w:pos="1436"/>
        </w:tabs>
        <w:ind w:left="1436" w:hanging="360"/>
      </w:pPr>
      <w:rPr>
        <w:rFonts w:ascii="Courier New" w:hAnsi="Courier New" w:hint="default"/>
      </w:rPr>
    </w:lvl>
    <w:lvl w:ilvl="2" w:tplc="04090005" w:tentative="1">
      <w:start w:val="1"/>
      <w:numFmt w:val="bullet"/>
      <w:lvlText w:val=""/>
      <w:lvlJc w:val="left"/>
      <w:pPr>
        <w:tabs>
          <w:tab w:val="num" w:pos="2156"/>
        </w:tabs>
        <w:ind w:left="2156" w:hanging="360"/>
      </w:pPr>
      <w:rPr>
        <w:rFonts w:ascii="Wingdings" w:hAnsi="Wingdings" w:hint="default"/>
      </w:rPr>
    </w:lvl>
    <w:lvl w:ilvl="3" w:tplc="04090001" w:tentative="1">
      <w:start w:val="1"/>
      <w:numFmt w:val="bullet"/>
      <w:lvlText w:val=""/>
      <w:lvlJc w:val="left"/>
      <w:pPr>
        <w:tabs>
          <w:tab w:val="num" w:pos="2876"/>
        </w:tabs>
        <w:ind w:left="2876" w:hanging="360"/>
      </w:pPr>
      <w:rPr>
        <w:rFonts w:ascii="Symbol" w:hAnsi="Symbol" w:hint="default"/>
      </w:rPr>
    </w:lvl>
    <w:lvl w:ilvl="4" w:tplc="04090003" w:tentative="1">
      <w:start w:val="1"/>
      <w:numFmt w:val="bullet"/>
      <w:lvlText w:val="o"/>
      <w:lvlJc w:val="left"/>
      <w:pPr>
        <w:tabs>
          <w:tab w:val="num" w:pos="3596"/>
        </w:tabs>
        <w:ind w:left="3596" w:hanging="360"/>
      </w:pPr>
      <w:rPr>
        <w:rFonts w:ascii="Courier New" w:hAnsi="Courier New" w:hint="default"/>
      </w:rPr>
    </w:lvl>
    <w:lvl w:ilvl="5" w:tplc="04090005" w:tentative="1">
      <w:start w:val="1"/>
      <w:numFmt w:val="bullet"/>
      <w:lvlText w:val=""/>
      <w:lvlJc w:val="left"/>
      <w:pPr>
        <w:tabs>
          <w:tab w:val="num" w:pos="4316"/>
        </w:tabs>
        <w:ind w:left="4316" w:hanging="360"/>
      </w:pPr>
      <w:rPr>
        <w:rFonts w:ascii="Wingdings" w:hAnsi="Wingdings" w:hint="default"/>
      </w:rPr>
    </w:lvl>
    <w:lvl w:ilvl="6" w:tplc="04090001" w:tentative="1">
      <w:start w:val="1"/>
      <w:numFmt w:val="bullet"/>
      <w:lvlText w:val=""/>
      <w:lvlJc w:val="left"/>
      <w:pPr>
        <w:tabs>
          <w:tab w:val="num" w:pos="5036"/>
        </w:tabs>
        <w:ind w:left="5036" w:hanging="360"/>
      </w:pPr>
      <w:rPr>
        <w:rFonts w:ascii="Symbol" w:hAnsi="Symbol" w:hint="default"/>
      </w:rPr>
    </w:lvl>
    <w:lvl w:ilvl="7" w:tplc="04090003" w:tentative="1">
      <w:start w:val="1"/>
      <w:numFmt w:val="bullet"/>
      <w:lvlText w:val="o"/>
      <w:lvlJc w:val="left"/>
      <w:pPr>
        <w:tabs>
          <w:tab w:val="num" w:pos="5756"/>
        </w:tabs>
        <w:ind w:left="5756" w:hanging="360"/>
      </w:pPr>
      <w:rPr>
        <w:rFonts w:ascii="Courier New" w:hAnsi="Courier New" w:hint="default"/>
      </w:rPr>
    </w:lvl>
    <w:lvl w:ilvl="8" w:tplc="04090005" w:tentative="1">
      <w:start w:val="1"/>
      <w:numFmt w:val="bullet"/>
      <w:lvlText w:val=""/>
      <w:lvlJc w:val="left"/>
      <w:pPr>
        <w:tabs>
          <w:tab w:val="num" w:pos="6476"/>
        </w:tabs>
        <w:ind w:left="6476" w:hanging="360"/>
      </w:pPr>
      <w:rPr>
        <w:rFonts w:ascii="Wingdings" w:hAnsi="Wingdings" w:hint="default"/>
      </w:rPr>
    </w:lvl>
  </w:abstractNum>
  <w:abstractNum w:abstractNumId="2" w15:restartNumberingAfterBreak="0">
    <w:nsid w:val="00E20169"/>
    <w:multiLevelType w:val="hybridMultilevel"/>
    <w:tmpl w:val="9C90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F4C8F"/>
    <w:multiLevelType w:val="hybridMultilevel"/>
    <w:tmpl w:val="A5B0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10EC0"/>
    <w:multiLevelType w:val="hybridMultilevel"/>
    <w:tmpl w:val="1B1C4682"/>
    <w:lvl w:ilvl="0" w:tplc="56BE47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F0FD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1A1B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2C7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97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A62E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4CBA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0D0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68EF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4D51923"/>
    <w:multiLevelType w:val="hybridMultilevel"/>
    <w:tmpl w:val="0E8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D4AC1"/>
    <w:multiLevelType w:val="hybridMultilevel"/>
    <w:tmpl w:val="2F9A99E0"/>
    <w:lvl w:ilvl="0" w:tplc="653E80FC">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D6563"/>
    <w:multiLevelType w:val="hybridMultilevel"/>
    <w:tmpl w:val="A0DCB8EA"/>
    <w:lvl w:ilvl="0" w:tplc="968CDD9C">
      <w:start w:val="1"/>
      <w:numFmt w:val="bullet"/>
      <w:lvlText w:val="•"/>
      <w:lvlJc w:val="left"/>
      <w:pPr>
        <w:ind w:left="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2ADA0">
      <w:start w:val="1"/>
      <w:numFmt w:val="bullet"/>
      <w:lvlText w:val="o"/>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2DCAE">
      <w:start w:val="1"/>
      <w:numFmt w:val="bullet"/>
      <w:lvlText w:val="▪"/>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3E009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C7E52">
      <w:start w:val="1"/>
      <w:numFmt w:val="bullet"/>
      <w:lvlText w:val="o"/>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64210">
      <w:start w:val="1"/>
      <w:numFmt w:val="bullet"/>
      <w:lvlText w:val="▪"/>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3E6A2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C1C6E">
      <w:start w:val="1"/>
      <w:numFmt w:val="bullet"/>
      <w:lvlText w:val="o"/>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EEDF46">
      <w:start w:val="1"/>
      <w:numFmt w:val="bullet"/>
      <w:lvlText w:val="▪"/>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62B59DA"/>
    <w:multiLevelType w:val="hybridMultilevel"/>
    <w:tmpl w:val="24C2B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836E50"/>
    <w:multiLevelType w:val="hybridMultilevel"/>
    <w:tmpl w:val="6B46D432"/>
    <w:lvl w:ilvl="0" w:tplc="52084EA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737ED"/>
    <w:multiLevelType w:val="multilevel"/>
    <w:tmpl w:val="9B4E853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2762E"/>
    <w:multiLevelType w:val="hybridMultilevel"/>
    <w:tmpl w:val="3380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FF3284"/>
    <w:multiLevelType w:val="hybridMultilevel"/>
    <w:tmpl w:val="71A898E0"/>
    <w:lvl w:ilvl="0" w:tplc="D604F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DDB3BB1"/>
    <w:multiLevelType w:val="hybridMultilevel"/>
    <w:tmpl w:val="8DE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A5A38"/>
    <w:multiLevelType w:val="hybridMultilevel"/>
    <w:tmpl w:val="9A94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514F4"/>
    <w:multiLevelType w:val="hybridMultilevel"/>
    <w:tmpl w:val="18D4BF1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 w15:restartNumberingAfterBreak="0">
    <w:nsid w:val="126D016F"/>
    <w:multiLevelType w:val="hybridMultilevel"/>
    <w:tmpl w:val="D03C207A"/>
    <w:lvl w:ilvl="0" w:tplc="333AB75C">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7792AAD"/>
    <w:multiLevelType w:val="hybridMultilevel"/>
    <w:tmpl w:val="E1E49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55578"/>
    <w:multiLevelType w:val="multilevel"/>
    <w:tmpl w:val="8730E4C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E944B9B"/>
    <w:multiLevelType w:val="hybridMultilevel"/>
    <w:tmpl w:val="88E071C6"/>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0" w15:restartNumberingAfterBreak="0">
    <w:nsid w:val="1F134A78"/>
    <w:multiLevelType w:val="hybridMultilevel"/>
    <w:tmpl w:val="D75C7810"/>
    <w:lvl w:ilvl="0" w:tplc="653E80FC">
      <w:start w:val="4"/>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FDE3988"/>
    <w:multiLevelType w:val="hybridMultilevel"/>
    <w:tmpl w:val="C5BAEB96"/>
    <w:lvl w:ilvl="0" w:tplc="04090001">
      <w:start w:val="1"/>
      <w:numFmt w:val="bullet"/>
      <w:lvlText w:val=""/>
      <w:lvlJc w:val="left"/>
      <w:pPr>
        <w:ind w:left="720" w:hanging="360"/>
      </w:pPr>
      <w:rPr>
        <w:rFonts w:ascii="Symbol" w:hAnsi="Symbol" w:hint="default"/>
      </w:rPr>
    </w:lvl>
    <w:lvl w:ilvl="1" w:tplc="5A9A38E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120925"/>
    <w:multiLevelType w:val="hybridMultilevel"/>
    <w:tmpl w:val="23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741C5"/>
    <w:multiLevelType w:val="hybridMultilevel"/>
    <w:tmpl w:val="C64C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AF07F4"/>
    <w:multiLevelType w:val="hybridMultilevel"/>
    <w:tmpl w:val="309663E4"/>
    <w:lvl w:ilvl="0" w:tplc="3D9E5600">
      <w:start w:val="1"/>
      <w:numFmt w:val="bullet"/>
      <w:lvlText w:val=""/>
      <w:lvlJc w:val="left"/>
      <w:pPr>
        <w:ind w:left="686" w:hanging="360"/>
      </w:pPr>
      <w:rPr>
        <w:rFonts w:ascii="Symbol" w:eastAsia="Symbol" w:hAnsi="Symbol" w:hint="default"/>
        <w:w w:val="99"/>
        <w:sz w:val="20"/>
        <w:szCs w:val="20"/>
      </w:rPr>
    </w:lvl>
    <w:lvl w:ilvl="1" w:tplc="BBC4E142">
      <w:start w:val="1"/>
      <w:numFmt w:val="bullet"/>
      <w:lvlText w:val=""/>
      <w:lvlJc w:val="left"/>
      <w:pPr>
        <w:ind w:left="1271" w:hanging="360"/>
      </w:pPr>
      <w:rPr>
        <w:rFonts w:ascii="Symbol" w:eastAsia="Symbol" w:hAnsi="Symbol"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25" w15:restartNumberingAfterBreak="0">
    <w:nsid w:val="24F500A2"/>
    <w:multiLevelType w:val="hybridMultilevel"/>
    <w:tmpl w:val="D49C1C3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6" w15:restartNumberingAfterBreak="0">
    <w:nsid w:val="25684E48"/>
    <w:multiLevelType w:val="hybridMultilevel"/>
    <w:tmpl w:val="CEDE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D0087E"/>
    <w:multiLevelType w:val="hybridMultilevel"/>
    <w:tmpl w:val="0A04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DF52C5"/>
    <w:multiLevelType w:val="multilevel"/>
    <w:tmpl w:val="1DBE615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D07E28"/>
    <w:multiLevelType w:val="hybridMultilevel"/>
    <w:tmpl w:val="3D62636C"/>
    <w:lvl w:ilvl="0" w:tplc="C31A4788">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B9E8">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7AC380">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9001BA">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C45C6">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1ED9D0">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A4B9A">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EA3C42">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4CE6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9363DBE"/>
    <w:multiLevelType w:val="hybridMultilevel"/>
    <w:tmpl w:val="73BEB412"/>
    <w:lvl w:ilvl="0" w:tplc="CF0806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943330E"/>
    <w:multiLevelType w:val="hybridMultilevel"/>
    <w:tmpl w:val="A7A0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B6332"/>
    <w:multiLevelType w:val="hybridMultilevel"/>
    <w:tmpl w:val="90E6681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C4755E1"/>
    <w:multiLevelType w:val="hybridMultilevel"/>
    <w:tmpl w:val="AC2A76AC"/>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D350E0B"/>
    <w:multiLevelType w:val="hybridMultilevel"/>
    <w:tmpl w:val="B74E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653076"/>
    <w:multiLevelType w:val="hybridMultilevel"/>
    <w:tmpl w:val="B236581C"/>
    <w:lvl w:ilvl="0" w:tplc="97BA2CE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2024B6">
      <w:start w:val="1"/>
      <w:numFmt w:val="bullet"/>
      <w:lvlText w:val="o"/>
      <w:lvlJc w:val="left"/>
      <w:pPr>
        <w:ind w:left="1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B07AA2">
      <w:start w:val="1"/>
      <w:numFmt w:val="bullet"/>
      <w:lvlText w:val="▪"/>
      <w:lvlJc w:val="left"/>
      <w:pPr>
        <w:ind w:left="1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C61CCC">
      <w:start w:val="1"/>
      <w:numFmt w:val="bullet"/>
      <w:lvlText w:val="•"/>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222CCC">
      <w:start w:val="1"/>
      <w:numFmt w:val="bullet"/>
      <w:lvlText w:val="o"/>
      <w:lvlJc w:val="left"/>
      <w:pPr>
        <w:ind w:left="3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7A4A82">
      <w:start w:val="1"/>
      <w:numFmt w:val="bullet"/>
      <w:lvlText w:val="▪"/>
      <w:lvlJc w:val="left"/>
      <w:pPr>
        <w:ind w:left="4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D2BF5A">
      <w:start w:val="1"/>
      <w:numFmt w:val="bullet"/>
      <w:lvlText w:val="•"/>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F45418">
      <w:start w:val="1"/>
      <w:numFmt w:val="bullet"/>
      <w:lvlText w:val="o"/>
      <w:lvlJc w:val="left"/>
      <w:pPr>
        <w:ind w:left="5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48F048">
      <w:start w:val="1"/>
      <w:numFmt w:val="bullet"/>
      <w:lvlText w:val="▪"/>
      <w:lvlJc w:val="left"/>
      <w:pPr>
        <w:ind w:left="6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0894016"/>
    <w:multiLevelType w:val="hybridMultilevel"/>
    <w:tmpl w:val="4C18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9F0300"/>
    <w:multiLevelType w:val="hybridMultilevel"/>
    <w:tmpl w:val="A3FC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A1D1A"/>
    <w:multiLevelType w:val="hybridMultilevel"/>
    <w:tmpl w:val="6B68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A22B0"/>
    <w:multiLevelType w:val="hybridMultilevel"/>
    <w:tmpl w:val="36DCF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396C5B"/>
    <w:multiLevelType w:val="hybridMultilevel"/>
    <w:tmpl w:val="DDDE3C64"/>
    <w:lvl w:ilvl="0" w:tplc="DF204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52A533A"/>
    <w:multiLevelType w:val="hybridMultilevel"/>
    <w:tmpl w:val="DBDAE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4D0E06"/>
    <w:multiLevelType w:val="multilevel"/>
    <w:tmpl w:val="1DBE615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5E551C5"/>
    <w:multiLevelType w:val="hybridMultilevel"/>
    <w:tmpl w:val="4D1A4A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4" w15:restartNumberingAfterBreak="0">
    <w:nsid w:val="37155BAB"/>
    <w:multiLevelType w:val="hybridMultilevel"/>
    <w:tmpl w:val="D0FAA2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5" w15:restartNumberingAfterBreak="0">
    <w:nsid w:val="38B40716"/>
    <w:multiLevelType w:val="hybridMultilevel"/>
    <w:tmpl w:val="EB92D0B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6" w15:restartNumberingAfterBreak="0">
    <w:nsid w:val="39507A67"/>
    <w:multiLevelType w:val="hybridMultilevel"/>
    <w:tmpl w:val="23283AE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7" w15:restartNumberingAfterBreak="0">
    <w:nsid w:val="39AA763C"/>
    <w:multiLevelType w:val="hybridMultilevel"/>
    <w:tmpl w:val="5A10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631AA4"/>
    <w:multiLevelType w:val="hybridMultilevel"/>
    <w:tmpl w:val="596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A47BBE"/>
    <w:multiLevelType w:val="hybridMultilevel"/>
    <w:tmpl w:val="0E58BF34"/>
    <w:lvl w:ilvl="0" w:tplc="C024D304">
      <w:start w:val="1"/>
      <w:numFmt w:val="decimal"/>
      <w:lvlText w:val="%1."/>
      <w:lvlJc w:val="left"/>
      <w:pPr>
        <w:ind w:left="7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DB09CAA">
      <w:start w:val="1"/>
      <w:numFmt w:val="lowerLetter"/>
      <w:lvlText w:val="%2"/>
      <w:lvlJc w:val="left"/>
      <w:pPr>
        <w:ind w:left="14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77A5752">
      <w:start w:val="1"/>
      <w:numFmt w:val="lowerRoman"/>
      <w:lvlText w:val="%3"/>
      <w:lvlJc w:val="left"/>
      <w:pPr>
        <w:ind w:left="21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7ECD966">
      <w:start w:val="1"/>
      <w:numFmt w:val="decimal"/>
      <w:lvlText w:val="%4"/>
      <w:lvlJc w:val="left"/>
      <w:pPr>
        <w:ind w:left="28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822718C">
      <w:start w:val="1"/>
      <w:numFmt w:val="lowerLetter"/>
      <w:lvlText w:val="%5"/>
      <w:lvlJc w:val="left"/>
      <w:pPr>
        <w:ind w:left="36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99AB02A">
      <w:start w:val="1"/>
      <w:numFmt w:val="lowerRoman"/>
      <w:lvlText w:val="%6"/>
      <w:lvlJc w:val="left"/>
      <w:pPr>
        <w:ind w:left="4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9ECF5F6">
      <w:start w:val="1"/>
      <w:numFmt w:val="decimal"/>
      <w:lvlText w:val="%7"/>
      <w:lvlJc w:val="left"/>
      <w:pPr>
        <w:ind w:left="5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83AF056">
      <w:start w:val="1"/>
      <w:numFmt w:val="lowerLetter"/>
      <w:lvlText w:val="%8"/>
      <w:lvlJc w:val="left"/>
      <w:pPr>
        <w:ind w:left="5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FB28DB6">
      <w:start w:val="1"/>
      <w:numFmt w:val="lowerRoman"/>
      <w:lvlText w:val="%9"/>
      <w:lvlJc w:val="left"/>
      <w:pPr>
        <w:ind w:left="6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4DE2F94"/>
    <w:multiLevelType w:val="hybridMultilevel"/>
    <w:tmpl w:val="F7D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9A0CA4"/>
    <w:multiLevelType w:val="hybridMultilevel"/>
    <w:tmpl w:val="A28655F0"/>
    <w:lvl w:ilvl="0" w:tplc="51CEB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595D86"/>
    <w:multiLevelType w:val="hybridMultilevel"/>
    <w:tmpl w:val="62E8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5052F6"/>
    <w:multiLevelType w:val="hybridMultilevel"/>
    <w:tmpl w:val="EC6455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D976ABA"/>
    <w:multiLevelType w:val="hybridMultilevel"/>
    <w:tmpl w:val="79DED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FF6883"/>
    <w:multiLevelType w:val="multilevel"/>
    <w:tmpl w:val="4EBC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537AAA"/>
    <w:multiLevelType w:val="hybridMultilevel"/>
    <w:tmpl w:val="1B088B28"/>
    <w:lvl w:ilvl="0" w:tplc="EB9C6F6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6545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5C074A">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18CC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6DC6C">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B89BD8">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62837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484E">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FA9664">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0A922F1"/>
    <w:multiLevelType w:val="hybridMultilevel"/>
    <w:tmpl w:val="6FE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920852"/>
    <w:multiLevelType w:val="hybridMultilevel"/>
    <w:tmpl w:val="A7CC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784FF3"/>
    <w:multiLevelType w:val="hybridMultilevel"/>
    <w:tmpl w:val="BAC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AD03D0"/>
    <w:multiLevelType w:val="hybridMultilevel"/>
    <w:tmpl w:val="F71A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AE3107"/>
    <w:multiLevelType w:val="multilevel"/>
    <w:tmpl w:val="4960637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6F23DA"/>
    <w:multiLevelType w:val="hybridMultilevel"/>
    <w:tmpl w:val="2D488F7A"/>
    <w:lvl w:ilvl="0" w:tplc="D6E005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1273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9E9B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BE22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CE1C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443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202E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608C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2E0D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6776A44"/>
    <w:multiLevelType w:val="hybridMultilevel"/>
    <w:tmpl w:val="EE62A79A"/>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6816379"/>
    <w:multiLevelType w:val="hybridMultilevel"/>
    <w:tmpl w:val="E6DE998A"/>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DE4F97"/>
    <w:multiLevelType w:val="multilevel"/>
    <w:tmpl w:val="F2CC17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788551B"/>
    <w:multiLevelType w:val="hybridMultilevel"/>
    <w:tmpl w:val="6EB47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2E1E24"/>
    <w:multiLevelType w:val="hybridMultilevel"/>
    <w:tmpl w:val="FB0A7510"/>
    <w:lvl w:ilvl="0" w:tplc="EF46D7D8">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5B526A"/>
    <w:multiLevelType w:val="hybridMultilevel"/>
    <w:tmpl w:val="D892F4D8"/>
    <w:lvl w:ilvl="0" w:tplc="13005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D5785F"/>
    <w:multiLevelType w:val="hybridMultilevel"/>
    <w:tmpl w:val="5800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3268E5"/>
    <w:multiLevelType w:val="hybridMultilevel"/>
    <w:tmpl w:val="40A6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AA362B8"/>
    <w:multiLevelType w:val="hybridMultilevel"/>
    <w:tmpl w:val="EF36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B75B25"/>
    <w:multiLevelType w:val="hybridMultilevel"/>
    <w:tmpl w:val="BE3C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61633A"/>
    <w:multiLevelType w:val="hybridMultilevel"/>
    <w:tmpl w:val="0150A53A"/>
    <w:lvl w:ilvl="0" w:tplc="88E073EA">
      <w:start w:val="1"/>
      <w:numFmt w:val="bullet"/>
      <w:pStyle w:val="bullet"/>
      <w:lvlText w:val=""/>
      <w:lvlJc w:val="left"/>
      <w:pPr>
        <w:tabs>
          <w:tab w:val="num" w:pos="360"/>
        </w:tabs>
        <w:ind w:left="360" w:hanging="360"/>
      </w:pPr>
      <w:rPr>
        <w:rFonts w:ascii="Wingdings" w:hAnsi="Wingdings" w:hint="default"/>
      </w:rPr>
    </w:lvl>
    <w:lvl w:ilvl="1" w:tplc="678E1D06">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B9A6B4C"/>
    <w:multiLevelType w:val="multilevel"/>
    <w:tmpl w:val="A8F2C556"/>
    <w:lvl w:ilvl="0">
      <w:start w:val="1"/>
      <w:numFmt w:val="decimal"/>
      <w:suff w:val="space"/>
      <w:lvlText w:val="%1"/>
      <w:lvlJc w:val="left"/>
      <w:pPr>
        <w:ind w:left="630" w:hanging="360"/>
      </w:pPr>
      <w:rPr>
        <w:rFonts w:ascii="Calibri" w:hAnsi="Calibri" w:hint="default"/>
        <w:b/>
        <w:i w:val="0"/>
        <w:color w:val="174A7C"/>
        <w:sz w:val="56"/>
      </w:rPr>
    </w:lvl>
    <w:lvl w:ilvl="1">
      <w:start w:val="1"/>
      <w:numFmt w:val="decimal"/>
      <w:suff w:val="space"/>
      <w:lvlText w:val="%1.%2"/>
      <w:lvlJc w:val="left"/>
      <w:pPr>
        <w:ind w:left="990" w:hanging="720"/>
      </w:pPr>
      <w:rPr>
        <w:rFonts w:ascii="Calibri" w:hAnsi="Calibri" w:hint="default"/>
        <w:b/>
        <w:i w:val="0"/>
        <w:color w:val="174A7C"/>
        <w:sz w:val="28"/>
      </w:rPr>
    </w:lvl>
    <w:lvl w:ilvl="2">
      <w:start w:val="1"/>
      <w:numFmt w:val="decimal"/>
      <w:suff w:val="space"/>
      <w:lvlText w:val="%1.%2.%3"/>
      <w:lvlJc w:val="left"/>
      <w:pPr>
        <w:ind w:left="1080" w:hanging="1080"/>
      </w:pPr>
      <w:rPr>
        <w:rFonts w:ascii="Calibri" w:hAnsi="Calibri" w:hint="default"/>
        <w:b/>
        <w:i w:val="0"/>
        <w:color w:val="auto"/>
        <w:sz w:val="24"/>
      </w:rPr>
    </w:lvl>
    <w:lvl w:ilvl="3">
      <w:start w:val="1"/>
      <w:numFmt w:val="lowerLetter"/>
      <w:suff w:val="space"/>
      <w:lvlText w:val="%1.%2.%3.%4"/>
      <w:lvlJc w:val="left"/>
      <w:pPr>
        <w:ind w:left="1440" w:hanging="1440"/>
      </w:pPr>
      <w:rPr>
        <w:rFonts w:ascii="Calibri" w:hAnsi="Calibri" w:hint="default"/>
        <w:b/>
        <w:i/>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D3E4D78"/>
    <w:multiLevelType w:val="hybridMultilevel"/>
    <w:tmpl w:val="5678C40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6" w15:restartNumberingAfterBreak="0">
    <w:nsid w:val="5D6365FB"/>
    <w:multiLevelType w:val="multilevel"/>
    <w:tmpl w:val="3BA6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022FA5"/>
    <w:multiLevelType w:val="hybridMultilevel"/>
    <w:tmpl w:val="252C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B21A1B"/>
    <w:multiLevelType w:val="hybridMultilevel"/>
    <w:tmpl w:val="6CCE8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5B79BA"/>
    <w:multiLevelType w:val="hybridMultilevel"/>
    <w:tmpl w:val="6EF67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F9230D3"/>
    <w:multiLevelType w:val="hybridMultilevel"/>
    <w:tmpl w:val="2C8A0B2A"/>
    <w:lvl w:ilvl="0" w:tplc="030AD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03F1DBC"/>
    <w:multiLevelType w:val="hybridMultilevel"/>
    <w:tmpl w:val="D8BAE322"/>
    <w:lvl w:ilvl="0" w:tplc="2394346A">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848">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5CD3DC">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F2BE84">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835E">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CA33E0">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3ACA14">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B688">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E014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60BB330F"/>
    <w:multiLevelType w:val="hybridMultilevel"/>
    <w:tmpl w:val="0F4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721370"/>
    <w:multiLevelType w:val="hybridMultilevel"/>
    <w:tmpl w:val="BAE6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A841AE"/>
    <w:multiLevelType w:val="hybridMultilevel"/>
    <w:tmpl w:val="CDB2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F15125"/>
    <w:multiLevelType w:val="hybridMultilevel"/>
    <w:tmpl w:val="7438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0A4DB7"/>
    <w:multiLevelType w:val="hybridMultilevel"/>
    <w:tmpl w:val="5912596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7" w15:restartNumberingAfterBreak="0">
    <w:nsid w:val="664F302B"/>
    <w:multiLevelType w:val="multilevel"/>
    <w:tmpl w:val="0156AA50"/>
    <w:lvl w:ilvl="0">
      <w:start w:val="3"/>
      <w:numFmt w:val="upperLetter"/>
      <w:suff w:val="nothing"/>
      <w:lvlText w:val="Chapter %1.0"/>
      <w:lvlJc w:val="left"/>
      <w:pPr>
        <w:ind w:left="0" w:firstLine="0"/>
      </w:pPr>
      <w:rPr>
        <w:rFonts w:ascii="Arial Narrow" w:hAnsi="Arial Narrow" w:hint="default"/>
        <w:caps/>
        <w:sz w:val="32"/>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68A0391"/>
    <w:multiLevelType w:val="hybridMultilevel"/>
    <w:tmpl w:val="FD9CEC5E"/>
    <w:lvl w:ilvl="0" w:tplc="3D9E5600">
      <w:start w:val="1"/>
      <w:numFmt w:val="bullet"/>
      <w:lvlText w:val=""/>
      <w:lvlJc w:val="left"/>
      <w:pPr>
        <w:ind w:left="686" w:hanging="360"/>
      </w:pPr>
      <w:rPr>
        <w:rFonts w:ascii="Symbol" w:eastAsia="Symbol" w:hAnsi="Symbol" w:hint="default"/>
        <w:w w:val="99"/>
        <w:sz w:val="20"/>
        <w:szCs w:val="20"/>
      </w:rPr>
    </w:lvl>
    <w:lvl w:ilvl="1" w:tplc="0409000F">
      <w:start w:val="1"/>
      <w:numFmt w:val="decimal"/>
      <w:lvlText w:val="%2."/>
      <w:lvlJc w:val="left"/>
      <w:pPr>
        <w:ind w:left="1271" w:hanging="360"/>
      </w:pPr>
      <w:rPr>
        <w:rFonts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89" w15:restartNumberingAfterBreak="0">
    <w:nsid w:val="68D92CEB"/>
    <w:multiLevelType w:val="hybridMultilevel"/>
    <w:tmpl w:val="D138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9291794"/>
    <w:multiLevelType w:val="hybridMultilevel"/>
    <w:tmpl w:val="5A1C47FC"/>
    <w:lvl w:ilvl="0" w:tplc="0FE06A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67A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625F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A6CB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42A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62A3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C461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6E85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8AE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9914048"/>
    <w:multiLevelType w:val="hybridMultilevel"/>
    <w:tmpl w:val="9A94A9E4"/>
    <w:lvl w:ilvl="0" w:tplc="BB60FEBE">
      <w:start w:val="1"/>
      <w:numFmt w:val="decimal"/>
      <w:lvlText w:val="%1."/>
      <w:lvlJc w:val="left"/>
      <w:pPr>
        <w:ind w:left="720" w:hanging="360"/>
      </w:pPr>
      <w:rPr>
        <w:rFonts w:hint="default"/>
      </w:rPr>
    </w:lvl>
    <w:lvl w:ilvl="1" w:tplc="6032EA72" w:tentative="1">
      <w:start w:val="1"/>
      <w:numFmt w:val="lowerLetter"/>
      <w:lvlText w:val="%2."/>
      <w:lvlJc w:val="left"/>
      <w:pPr>
        <w:ind w:left="1440" w:hanging="360"/>
      </w:pPr>
    </w:lvl>
    <w:lvl w:ilvl="2" w:tplc="9CD4108C" w:tentative="1">
      <w:start w:val="1"/>
      <w:numFmt w:val="lowerRoman"/>
      <w:lvlText w:val="%3."/>
      <w:lvlJc w:val="right"/>
      <w:pPr>
        <w:ind w:left="2160" w:hanging="180"/>
      </w:pPr>
    </w:lvl>
    <w:lvl w:ilvl="3" w:tplc="2C180AF0" w:tentative="1">
      <w:start w:val="1"/>
      <w:numFmt w:val="decimal"/>
      <w:lvlText w:val="%4."/>
      <w:lvlJc w:val="left"/>
      <w:pPr>
        <w:ind w:left="2880" w:hanging="360"/>
      </w:pPr>
    </w:lvl>
    <w:lvl w:ilvl="4" w:tplc="D5106F2A" w:tentative="1">
      <w:start w:val="1"/>
      <w:numFmt w:val="lowerLetter"/>
      <w:lvlText w:val="%5."/>
      <w:lvlJc w:val="left"/>
      <w:pPr>
        <w:ind w:left="3600" w:hanging="360"/>
      </w:pPr>
    </w:lvl>
    <w:lvl w:ilvl="5" w:tplc="404E84B8" w:tentative="1">
      <w:start w:val="1"/>
      <w:numFmt w:val="lowerRoman"/>
      <w:lvlText w:val="%6."/>
      <w:lvlJc w:val="right"/>
      <w:pPr>
        <w:ind w:left="4320" w:hanging="180"/>
      </w:pPr>
    </w:lvl>
    <w:lvl w:ilvl="6" w:tplc="0CB49F38" w:tentative="1">
      <w:start w:val="1"/>
      <w:numFmt w:val="decimal"/>
      <w:lvlText w:val="%7."/>
      <w:lvlJc w:val="left"/>
      <w:pPr>
        <w:ind w:left="5040" w:hanging="360"/>
      </w:pPr>
    </w:lvl>
    <w:lvl w:ilvl="7" w:tplc="9F4002FE" w:tentative="1">
      <w:start w:val="1"/>
      <w:numFmt w:val="lowerLetter"/>
      <w:lvlText w:val="%8."/>
      <w:lvlJc w:val="left"/>
      <w:pPr>
        <w:ind w:left="5760" w:hanging="360"/>
      </w:pPr>
    </w:lvl>
    <w:lvl w:ilvl="8" w:tplc="08143EAE" w:tentative="1">
      <w:start w:val="1"/>
      <w:numFmt w:val="lowerRoman"/>
      <w:lvlText w:val="%9."/>
      <w:lvlJc w:val="right"/>
      <w:pPr>
        <w:ind w:left="6480" w:hanging="180"/>
      </w:pPr>
    </w:lvl>
  </w:abstractNum>
  <w:abstractNum w:abstractNumId="92" w15:restartNumberingAfterBreak="0">
    <w:nsid w:val="6A6E5CDC"/>
    <w:multiLevelType w:val="hybridMultilevel"/>
    <w:tmpl w:val="5708411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3" w15:restartNumberingAfterBreak="0">
    <w:nsid w:val="6A8E0AF7"/>
    <w:multiLevelType w:val="hybridMultilevel"/>
    <w:tmpl w:val="B604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5C5D9C"/>
    <w:multiLevelType w:val="hybridMultilevel"/>
    <w:tmpl w:val="E9248F6C"/>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B81CB5"/>
    <w:multiLevelType w:val="hybridMultilevel"/>
    <w:tmpl w:val="27DE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D31DFB"/>
    <w:multiLevelType w:val="hybridMultilevel"/>
    <w:tmpl w:val="BB78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7579DA"/>
    <w:multiLevelType w:val="hybridMultilevel"/>
    <w:tmpl w:val="D506FD3E"/>
    <w:lvl w:ilvl="0" w:tplc="C5025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4079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3280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BAF9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B85E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6E56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B01D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167C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90CD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6E074C9B"/>
    <w:multiLevelType w:val="hybridMultilevel"/>
    <w:tmpl w:val="28F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6D03F5"/>
    <w:multiLevelType w:val="hybridMultilevel"/>
    <w:tmpl w:val="1CF6488E"/>
    <w:lvl w:ilvl="0" w:tplc="C42AFFBE">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4A83F8">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B22183E">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D9206D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9944E3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32008A8">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406BE9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678B7A0">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F8ED99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F86274E"/>
    <w:multiLevelType w:val="hybridMultilevel"/>
    <w:tmpl w:val="81D2D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C11111"/>
    <w:multiLevelType w:val="multilevel"/>
    <w:tmpl w:val="FA6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1E05EEC"/>
    <w:multiLevelType w:val="hybridMultilevel"/>
    <w:tmpl w:val="BCB62248"/>
    <w:lvl w:ilvl="0" w:tplc="A76C509C">
      <w:start w:val="1"/>
      <w:numFmt w:val="decimal"/>
      <w:pStyle w:val="ListNumbers"/>
      <w:lvlText w:val="%1."/>
      <w:lvlJc w:val="left"/>
      <w:pPr>
        <w:ind w:left="720" w:hanging="360"/>
      </w:pPr>
      <w:rPr>
        <w:rFonts w:ascii="Georgia" w:hAnsi="Georgi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3072C9F"/>
    <w:multiLevelType w:val="hybridMultilevel"/>
    <w:tmpl w:val="2F1A867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4" w15:restartNumberingAfterBreak="0">
    <w:nsid w:val="74716D96"/>
    <w:multiLevelType w:val="hybridMultilevel"/>
    <w:tmpl w:val="E07EC6F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5" w15:restartNumberingAfterBreak="0">
    <w:nsid w:val="76BC51DE"/>
    <w:multiLevelType w:val="hybridMultilevel"/>
    <w:tmpl w:val="34BEDA98"/>
    <w:lvl w:ilvl="0" w:tplc="6E46F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71D73C1"/>
    <w:multiLevelType w:val="hybridMultilevel"/>
    <w:tmpl w:val="F8E4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F575C0"/>
    <w:multiLevelType w:val="multilevel"/>
    <w:tmpl w:val="1DBE615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B0A78F4"/>
    <w:multiLevelType w:val="hybridMultilevel"/>
    <w:tmpl w:val="D0C8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8E5B1B"/>
    <w:multiLevelType w:val="hybridMultilevel"/>
    <w:tmpl w:val="00343FAC"/>
    <w:lvl w:ilvl="0" w:tplc="0409000F">
      <w:start w:val="1"/>
      <w:numFmt w:val="decimal"/>
      <w:lvlText w:val="%1."/>
      <w:lvlJc w:val="left"/>
      <w:pPr>
        <w:tabs>
          <w:tab w:val="num" w:pos="720"/>
        </w:tabs>
        <w:ind w:left="720" w:hanging="360"/>
      </w:pPr>
      <w:rPr>
        <w:rFonts w:ascii="Times New Roman" w:hAnsi="Times New Roman" w:hint="default"/>
        <w:b w:val="0"/>
        <w:i w:val="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BBA50DD"/>
    <w:multiLevelType w:val="hybridMultilevel"/>
    <w:tmpl w:val="09EAB6DE"/>
    <w:lvl w:ilvl="0" w:tplc="00844392">
      <w:start w:val="1"/>
      <w:numFmt w:val="decimal"/>
      <w:pStyle w:val="Heading3"/>
      <w:lvlText w:val="%1.1.1"/>
      <w:lvlJc w:val="left"/>
      <w:pPr>
        <w:ind w:left="30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C397583"/>
    <w:multiLevelType w:val="hybridMultilevel"/>
    <w:tmpl w:val="DB84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C687A9F"/>
    <w:multiLevelType w:val="hybridMultilevel"/>
    <w:tmpl w:val="EDFA3988"/>
    <w:lvl w:ilvl="0" w:tplc="A74A34C2">
      <w:start w:val="1"/>
      <w:numFmt w:val="bullet"/>
      <w:lvlText w:val="•"/>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CA7B8">
      <w:start w:val="1"/>
      <w:numFmt w:val="bullet"/>
      <w:lvlText w:val="o"/>
      <w:lvlJc w:val="left"/>
      <w:pPr>
        <w:ind w:left="1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747802">
      <w:start w:val="1"/>
      <w:numFmt w:val="bullet"/>
      <w:lvlText w:val="▪"/>
      <w:lvlJc w:val="left"/>
      <w:pPr>
        <w:ind w:left="2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A265F0">
      <w:start w:val="1"/>
      <w:numFmt w:val="bullet"/>
      <w:lvlText w:val="•"/>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4063F2">
      <w:start w:val="1"/>
      <w:numFmt w:val="bullet"/>
      <w:lvlText w:val="o"/>
      <w:lvlJc w:val="left"/>
      <w:pPr>
        <w:ind w:left="3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61352">
      <w:start w:val="1"/>
      <w:numFmt w:val="bullet"/>
      <w:lvlText w:val="▪"/>
      <w:lvlJc w:val="left"/>
      <w:pPr>
        <w:ind w:left="4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2AA0B6">
      <w:start w:val="1"/>
      <w:numFmt w:val="bullet"/>
      <w:lvlText w:val="•"/>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6AA7D2">
      <w:start w:val="1"/>
      <w:numFmt w:val="bullet"/>
      <w:lvlText w:val="o"/>
      <w:lvlJc w:val="left"/>
      <w:pPr>
        <w:ind w:left="5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24DE82">
      <w:start w:val="1"/>
      <w:numFmt w:val="bullet"/>
      <w:lvlText w:val="▪"/>
      <w:lvlJc w:val="left"/>
      <w:pPr>
        <w:ind w:left="6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7CFE60DE"/>
    <w:multiLevelType w:val="hybridMultilevel"/>
    <w:tmpl w:val="D0FCF386"/>
    <w:lvl w:ilvl="0" w:tplc="2D34A5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D086F66"/>
    <w:multiLevelType w:val="hybridMultilevel"/>
    <w:tmpl w:val="CA08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131054"/>
    <w:multiLevelType w:val="hybridMultilevel"/>
    <w:tmpl w:val="81D2D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F0B26EE"/>
    <w:multiLevelType w:val="multilevel"/>
    <w:tmpl w:val="941A1BA2"/>
    <w:lvl w:ilvl="0">
      <w:start w:val="3"/>
      <w:numFmt w:val="upperLetter"/>
      <w:suff w:val="nothing"/>
      <w:lvlText w:val="Appendix %1"/>
      <w:lvlJc w:val="left"/>
      <w:pPr>
        <w:ind w:left="0" w:firstLine="0"/>
      </w:pPr>
      <w:rPr>
        <w:rFonts w:ascii="Arial Narrow" w:hAnsi="Arial Narrow" w:hint="default"/>
        <w:caps/>
        <w:sz w:val="32"/>
      </w:rPr>
    </w:lvl>
    <w:lvl w:ilvl="1">
      <w:start w:val="1"/>
      <w:numFmt w:val="lowerLetter"/>
      <w:lvlText w:val="%2."/>
      <w:lvlJc w:val="left"/>
      <w:pPr>
        <w:ind w:left="6180" w:hanging="360"/>
      </w:pPr>
      <w:rPr>
        <w:rFonts w:hint="default"/>
      </w:rPr>
    </w:lvl>
    <w:lvl w:ilvl="2">
      <w:start w:val="1"/>
      <w:numFmt w:val="lowerRoman"/>
      <w:lvlText w:val="%3."/>
      <w:lvlJc w:val="right"/>
      <w:pPr>
        <w:ind w:left="6900" w:hanging="180"/>
      </w:pPr>
      <w:rPr>
        <w:rFonts w:hint="default"/>
      </w:rPr>
    </w:lvl>
    <w:lvl w:ilvl="3">
      <w:start w:val="1"/>
      <w:numFmt w:val="decimal"/>
      <w:lvlText w:val="%4."/>
      <w:lvlJc w:val="left"/>
      <w:pPr>
        <w:ind w:left="7620" w:hanging="360"/>
      </w:pPr>
      <w:rPr>
        <w:rFonts w:hint="default"/>
      </w:rPr>
    </w:lvl>
    <w:lvl w:ilvl="4">
      <w:start w:val="1"/>
      <w:numFmt w:val="lowerLetter"/>
      <w:lvlText w:val="%5."/>
      <w:lvlJc w:val="left"/>
      <w:pPr>
        <w:ind w:left="8340" w:hanging="360"/>
      </w:pPr>
      <w:rPr>
        <w:rFonts w:hint="default"/>
      </w:rPr>
    </w:lvl>
    <w:lvl w:ilvl="5">
      <w:start w:val="1"/>
      <w:numFmt w:val="lowerRoman"/>
      <w:lvlText w:val="%6."/>
      <w:lvlJc w:val="right"/>
      <w:pPr>
        <w:ind w:left="9060" w:hanging="180"/>
      </w:pPr>
      <w:rPr>
        <w:rFonts w:hint="default"/>
      </w:rPr>
    </w:lvl>
    <w:lvl w:ilvl="6">
      <w:start w:val="1"/>
      <w:numFmt w:val="decimal"/>
      <w:lvlText w:val="%7."/>
      <w:lvlJc w:val="left"/>
      <w:pPr>
        <w:ind w:left="9780" w:hanging="360"/>
      </w:pPr>
      <w:rPr>
        <w:rFonts w:hint="default"/>
      </w:rPr>
    </w:lvl>
    <w:lvl w:ilvl="7">
      <w:start w:val="1"/>
      <w:numFmt w:val="lowerLetter"/>
      <w:lvlText w:val="%8."/>
      <w:lvlJc w:val="left"/>
      <w:pPr>
        <w:ind w:left="10500" w:hanging="360"/>
      </w:pPr>
      <w:rPr>
        <w:rFonts w:hint="default"/>
      </w:rPr>
    </w:lvl>
    <w:lvl w:ilvl="8">
      <w:start w:val="1"/>
      <w:numFmt w:val="lowerRoman"/>
      <w:lvlText w:val="%9."/>
      <w:lvlJc w:val="right"/>
      <w:pPr>
        <w:ind w:left="11220" w:hanging="180"/>
      </w:pPr>
      <w:rPr>
        <w:rFonts w:hint="default"/>
      </w:rPr>
    </w:lvl>
  </w:abstractNum>
  <w:abstractNum w:abstractNumId="117" w15:restartNumberingAfterBreak="0">
    <w:nsid w:val="7F1F0E23"/>
    <w:multiLevelType w:val="hybridMultilevel"/>
    <w:tmpl w:val="07D61592"/>
    <w:lvl w:ilvl="0" w:tplc="DACEB8A0">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A8B16">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B29328">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DE5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0BEA">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3C20D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44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1A2224">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274DC">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4"/>
  </w:num>
  <w:num w:numId="2">
    <w:abstractNumId w:val="0"/>
  </w:num>
  <w:num w:numId="3">
    <w:abstractNumId w:val="102"/>
  </w:num>
  <w:num w:numId="4">
    <w:abstractNumId w:val="57"/>
  </w:num>
  <w:num w:numId="5">
    <w:abstractNumId w:val="20"/>
  </w:num>
  <w:num w:numId="6">
    <w:abstractNumId w:val="113"/>
  </w:num>
  <w:num w:numId="7">
    <w:abstractNumId w:val="102"/>
    <w:lvlOverride w:ilvl="0">
      <w:startOverride w:val="1"/>
    </w:lvlOverride>
  </w:num>
  <w:num w:numId="8">
    <w:abstractNumId w:val="102"/>
    <w:lvlOverride w:ilvl="0">
      <w:startOverride w:val="1"/>
    </w:lvlOverride>
  </w:num>
  <w:num w:numId="9">
    <w:abstractNumId w:val="82"/>
  </w:num>
  <w:num w:numId="10">
    <w:abstractNumId w:val="97"/>
  </w:num>
  <w:num w:numId="11">
    <w:abstractNumId w:val="49"/>
  </w:num>
  <w:num w:numId="12">
    <w:abstractNumId w:val="4"/>
  </w:num>
  <w:num w:numId="13">
    <w:abstractNumId w:val="62"/>
  </w:num>
  <w:num w:numId="14">
    <w:abstractNumId w:val="112"/>
  </w:num>
  <w:num w:numId="15">
    <w:abstractNumId w:val="90"/>
  </w:num>
  <w:num w:numId="16">
    <w:abstractNumId w:val="81"/>
  </w:num>
  <w:num w:numId="17">
    <w:abstractNumId w:val="29"/>
  </w:num>
  <w:num w:numId="18">
    <w:abstractNumId w:val="56"/>
  </w:num>
  <w:num w:numId="19">
    <w:abstractNumId w:val="7"/>
  </w:num>
  <w:num w:numId="20">
    <w:abstractNumId w:val="117"/>
  </w:num>
  <w:num w:numId="21">
    <w:abstractNumId w:val="1"/>
  </w:num>
  <w:num w:numId="22">
    <w:abstractNumId w:val="73"/>
  </w:num>
  <w:num w:numId="23">
    <w:abstractNumId w:val="15"/>
  </w:num>
  <w:num w:numId="24">
    <w:abstractNumId w:val="43"/>
  </w:num>
  <w:num w:numId="25">
    <w:abstractNumId w:val="46"/>
  </w:num>
  <w:num w:numId="26">
    <w:abstractNumId w:val="44"/>
  </w:num>
  <w:num w:numId="27">
    <w:abstractNumId w:val="11"/>
  </w:num>
  <w:num w:numId="28">
    <w:abstractNumId w:val="75"/>
  </w:num>
  <w:num w:numId="29">
    <w:abstractNumId w:val="45"/>
  </w:num>
  <w:num w:numId="30">
    <w:abstractNumId w:val="103"/>
  </w:num>
  <w:num w:numId="31">
    <w:abstractNumId w:val="58"/>
  </w:num>
  <w:num w:numId="32">
    <w:abstractNumId w:val="93"/>
  </w:num>
  <w:num w:numId="33">
    <w:abstractNumId w:val="26"/>
  </w:num>
  <w:num w:numId="34">
    <w:abstractNumId w:val="60"/>
  </w:num>
  <w:num w:numId="35">
    <w:abstractNumId w:val="22"/>
  </w:num>
  <w:num w:numId="36">
    <w:abstractNumId w:val="50"/>
  </w:num>
  <w:num w:numId="37">
    <w:abstractNumId w:val="2"/>
  </w:num>
  <w:num w:numId="38">
    <w:abstractNumId w:val="95"/>
  </w:num>
  <w:num w:numId="39">
    <w:abstractNumId w:val="72"/>
  </w:num>
  <w:num w:numId="40">
    <w:abstractNumId w:val="74"/>
  </w:num>
  <w:num w:numId="41">
    <w:abstractNumId w:val="24"/>
  </w:num>
  <w:num w:numId="42">
    <w:abstractNumId w:val="35"/>
  </w:num>
  <w:num w:numId="43">
    <w:abstractNumId w:val="99"/>
  </w:num>
  <w:num w:numId="44">
    <w:abstractNumId w:val="77"/>
  </w:num>
  <w:num w:numId="45">
    <w:abstractNumId w:val="71"/>
  </w:num>
  <w:num w:numId="46">
    <w:abstractNumId w:val="27"/>
  </w:num>
  <w:num w:numId="47">
    <w:abstractNumId w:val="48"/>
  </w:num>
  <w:num w:numId="48">
    <w:abstractNumId w:val="64"/>
  </w:num>
  <w:num w:numId="49">
    <w:abstractNumId w:val="94"/>
  </w:num>
  <w:num w:numId="50">
    <w:abstractNumId w:val="89"/>
  </w:num>
  <w:num w:numId="51">
    <w:abstractNumId w:val="53"/>
  </w:num>
  <w:num w:numId="52">
    <w:abstractNumId w:val="88"/>
  </w:num>
  <w:num w:numId="53">
    <w:abstractNumId w:val="25"/>
  </w:num>
  <w:num w:numId="54">
    <w:abstractNumId w:val="114"/>
  </w:num>
  <w:num w:numId="55">
    <w:abstractNumId w:val="39"/>
  </w:num>
  <w:num w:numId="56">
    <w:abstractNumId w:val="85"/>
  </w:num>
  <w:num w:numId="57">
    <w:abstractNumId w:val="106"/>
  </w:num>
  <w:num w:numId="58">
    <w:abstractNumId w:val="69"/>
  </w:num>
  <w:num w:numId="59">
    <w:abstractNumId w:val="96"/>
  </w:num>
  <w:num w:numId="60">
    <w:abstractNumId w:val="52"/>
  </w:num>
  <w:num w:numId="61">
    <w:abstractNumId w:val="21"/>
  </w:num>
  <w:num w:numId="62">
    <w:abstractNumId w:val="47"/>
  </w:num>
  <w:num w:numId="63">
    <w:abstractNumId w:val="108"/>
  </w:num>
  <w:num w:numId="64">
    <w:abstractNumId w:val="54"/>
  </w:num>
  <w:num w:numId="65">
    <w:abstractNumId w:val="78"/>
  </w:num>
  <w:num w:numId="66">
    <w:abstractNumId w:val="17"/>
  </w:num>
  <w:num w:numId="67">
    <w:abstractNumId w:val="98"/>
  </w:num>
  <w:num w:numId="68">
    <w:abstractNumId w:val="115"/>
  </w:num>
  <w:num w:numId="69">
    <w:abstractNumId w:val="100"/>
  </w:num>
  <w:num w:numId="70">
    <w:abstractNumId w:val="38"/>
  </w:num>
  <w:num w:numId="71">
    <w:abstractNumId w:val="111"/>
  </w:num>
  <w:num w:numId="72">
    <w:abstractNumId w:val="23"/>
  </w:num>
  <w:num w:numId="73">
    <w:abstractNumId w:val="83"/>
  </w:num>
  <w:num w:numId="74">
    <w:abstractNumId w:val="8"/>
  </w:num>
  <w:num w:numId="75">
    <w:abstractNumId w:val="19"/>
  </w:num>
  <w:num w:numId="76">
    <w:abstractNumId w:val="87"/>
  </w:num>
  <w:num w:numId="77">
    <w:abstractNumId w:val="109"/>
  </w:num>
  <w:num w:numId="78">
    <w:abstractNumId w:val="16"/>
  </w:num>
  <w:num w:numId="79">
    <w:abstractNumId w:val="36"/>
  </w:num>
  <w:num w:numId="80">
    <w:abstractNumId w:val="14"/>
  </w:num>
  <w:num w:numId="81">
    <w:abstractNumId w:val="91"/>
  </w:num>
  <w:num w:numId="82">
    <w:abstractNumId w:val="116"/>
  </w:num>
  <w:num w:numId="83">
    <w:abstractNumId w:val="116"/>
    <w:lvlOverride w:ilvl="0">
      <w:startOverride w:val="1"/>
    </w:lvlOverride>
  </w:num>
  <w:num w:numId="84">
    <w:abstractNumId w:val="3"/>
  </w:num>
  <w:num w:numId="85">
    <w:abstractNumId w:val="86"/>
  </w:num>
  <w:num w:numId="86">
    <w:abstractNumId w:val="31"/>
  </w:num>
  <w:num w:numId="87">
    <w:abstractNumId w:val="76"/>
  </w:num>
  <w:num w:numId="88">
    <w:abstractNumId w:val="101"/>
  </w:num>
  <w:num w:numId="89">
    <w:abstractNumId w:val="92"/>
  </w:num>
  <w:num w:numId="90">
    <w:abstractNumId w:val="59"/>
  </w:num>
  <w:num w:numId="91">
    <w:abstractNumId w:val="5"/>
  </w:num>
  <w:num w:numId="92">
    <w:abstractNumId w:val="34"/>
  </w:num>
  <w:num w:numId="93">
    <w:abstractNumId w:val="55"/>
  </w:num>
  <w:num w:numId="94">
    <w:abstractNumId w:val="51"/>
  </w:num>
  <w:num w:numId="95">
    <w:abstractNumId w:val="30"/>
  </w:num>
  <w:num w:numId="96">
    <w:abstractNumId w:val="67"/>
  </w:num>
  <w:num w:numId="97">
    <w:abstractNumId w:val="105"/>
  </w:num>
  <w:num w:numId="98">
    <w:abstractNumId w:val="13"/>
  </w:num>
  <w:num w:numId="99">
    <w:abstractNumId w:val="70"/>
  </w:num>
  <w:num w:numId="100">
    <w:abstractNumId w:val="80"/>
  </w:num>
  <w:num w:numId="101">
    <w:abstractNumId w:val="41"/>
  </w:num>
  <w:num w:numId="102">
    <w:abstractNumId w:val="68"/>
  </w:num>
  <w:num w:numId="103">
    <w:abstractNumId w:val="12"/>
  </w:num>
  <w:num w:numId="104">
    <w:abstractNumId w:val="40"/>
  </w:num>
  <w:num w:numId="105">
    <w:abstractNumId w:val="79"/>
  </w:num>
  <w:num w:numId="106">
    <w:abstractNumId w:val="104"/>
  </w:num>
  <w:num w:numId="107">
    <w:abstractNumId w:val="63"/>
  </w:num>
  <w:num w:numId="108">
    <w:abstractNumId w:val="33"/>
  </w:num>
  <w:num w:numId="109">
    <w:abstractNumId w:val="6"/>
  </w:num>
  <w:num w:numId="110">
    <w:abstractNumId w:val="37"/>
  </w:num>
  <w:num w:numId="111">
    <w:abstractNumId w:val="9"/>
  </w:num>
  <w:num w:numId="112">
    <w:abstractNumId w:val="110"/>
  </w:num>
  <w:num w:numId="113">
    <w:abstractNumId w:val="10"/>
  </w:num>
  <w:num w:numId="114">
    <w:abstractNumId w:val="18"/>
  </w:num>
  <w:num w:numId="115">
    <w:abstractNumId w:val="107"/>
  </w:num>
  <w:num w:numId="116">
    <w:abstractNumId w:val="65"/>
  </w:num>
  <w:num w:numId="117">
    <w:abstractNumId w:val="61"/>
  </w:num>
  <w:num w:numId="118">
    <w:abstractNumId w:val="28"/>
  </w:num>
  <w:num w:numId="119">
    <w:abstractNumId w:val="42"/>
  </w:num>
  <w:num w:numId="120">
    <w:abstractNumId w:val="110"/>
  </w:num>
  <w:num w:numId="121">
    <w:abstractNumId w:val="110"/>
  </w:num>
  <w:num w:numId="122">
    <w:abstractNumId w:val="110"/>
  </w:num>
  <w:num w:numId="123">
    <w:abstractNumId w:val="110"/>
  </w:num>
  <w:num w:numId="124">
    <w:abstractNumId w:val="66"/>
  </w:num>
  <w:num w:numId="125">
    <w:abstractNumId w:val="110"/>
  </w:num>
  <w:num w:numId="126">
    <w:abstractNumId w:val="110"/>
  </w:num>
  <w:num w:numId="127">
    <w:abstractNumId w:val="84"/>
  </w:num>
  <w:num w:numId="128">
    <w:abstractNumId w:val="32"/>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e Dilks">
    <w15:presenceInfo w15:providerId="AD" w15:userId="S-1-5-21-448539723-813497703-725345543-1125"/>
  </w15:person>
  <w15:person w15:author="Megan Haag">
    <w15:presenceInfo w15:providerId="AD" w15:userId="S-1-5-21-448539723-813497703-725345543-18302"/>
  </w15:person>
  <w15:person w15:author="Moss, David">
    <w15:presenceInfo w15:providerId="AD" w15:userId="S-1-5-21-2049378496-591820080-2091023489-22329"/>
  </w15:person>
  <w15:person w15:author="Tim Bertsos">
    <w15:presenceInfo w15:providerId="AD" w15:userId="S-1-5-21-448539723-813497703-725345543-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9E5"/>
    <w:rsid w:val="00005756"/>
    <w:rsid w:val="00027A43"/>
    <w:rsid w:val="00047DA2"/>
    <w:rsid w:val="00051146"/>
    <w:rsid w:val="00056085"/>
    <w:rsid w:val="00072509"/>
    <w:rsid w:val="000823E2"/>
    <w:rsid w:val="00084176"/>
    <w:rsid w:val="000857EC"/>
    <w:rsid w:val="000862F3"/>
    <w:rsid w:val="00092493"/>
    <w:rsid w:val="000B0824"/>
    <w:rsid w:val="000B0A0E"/>
    <w:rsid w:val="000B1E57"/>
    <w:rsid w:val="000B2CF3"/>
    <w:rsid w:val="000B56ED"/>
    <w:rsid w:val="000D03A8"/>
    <w:rsid w:val="000D3DAB"/>
    <w:rsid w:val="000D4029"/>
    <w:rsid w:val="000E4DEA"/>
    <w:rsid w:val="000E6A56"/>
    <w:rsid w:val="001017AB"/>
    <w:rsid w:val="00106B85"/>
    <w:rsid w:val="0010700D"/>
    <w:rsid w:val="0011209E"/>
    <w:rsid w:val="0012013F"/>
    <w:rsid w:val="00127DCB"/>
    <w:rsid w:val="00141942"/>
    <w:rsid w:val="0014482E"/>
    <w:rsid w:val="00160149"/>
    <w:rsid w:val="00160FF3"/>
    <w:rsid w:val="0016585C"/>
    <w:rsid w:val="0018529E"/>
    <w:rsid w:val="0018766C"/>
    <w:rsid w:val="00187EFD"/>
    <w:rsid w:val="001945F7"/>
    <w:rsid w:val="001A248A"/>
    <w:rsid w:val="001B5116"/>
    <w:rsid w:val="001B52F7"/>
    <w:rsid w:val="002031EA"/>
    <w:rsid w:val="002103B6"/>
    <w:rsid w:val="002308F5"/>
    <w:rsid w:val="002349C6"/>
    <w:rsid w:val="002453CA"/>
    <w:rsid w:val="0026189C"/>
    <w:rsid w:val="00262122"/>
    <w:rsid w:val="00273CA9"/>
    <w:rsid w:val="002810C4"/>
    <w:rsid w:val="0028194B"/>
    <w:rsid w:val="002878E8"/>
    <w:rsid w:val="002903BA"/>
    <w:rsid w:val="002D03F3"/>
    <w:rsid w:val="002D085D"/>
    <w:rsid w:val="002D1D63"/>
    <w:rsid w:val="002D4B51"/>
    <w:rsid w:val="002D65F5"/>
    <w:rsid w:val="002E0D0B"/>
    <w:rsid w:val="002E189D"/>
    <w:rsid w:val="002E6EC7"/>
    <w:rsid w:val="002E7F99"/>
    <w:rsid w:val="002F2983"/>
    <w:rsid w:val="002F6D87"/>
    <w:rsid w:val="003052DD"/>
    <w:rsid w:val="0031447F"/>
    <w:rsid w:val="00315D5F"/>
    <w:rsid w:val="00316253"/>
    <w:rsid w:val="0032079A"/>
    <w:rsid w:val="003221D0"/>
    <w:rsid w:val="00324C10"/>
    <w:rsid w:val="00334C56"/>
    <w:rsid w:val="00335124"/>
    <w:rsid w:val="003379FB"/>
    <w:rsid w:val="00343436"/>
    <w:rsid w:val="00357E7D"/>
    <w:rsid w:val="00370597"/>
    <w:rsid w:val="00375B78"/>
    <w:rsid w:val="003804B5"/>
    <w:rsid w:val="003936D8"/>
    <w:rsid w:val="00397C0A"/>
    <w:rsid w:val="003A1231"/>
    <w:rsid w:val="003A7584"/>
    <w:rsid w:val="003B110F"/>
    <w:rsid w:val="003C6018"/>
    <w:rsid w:val="003D2338"/>
    <w:rsid w:val="003D23CB"/>
    <w:rsid w:val="003D78E9"/>
    <w:rsid w:val="003E19EB"/>
    <w:rsid w:val="003E252E"/>
    <w:rsid w:val="004107BB"/>
    <w:rsid w:val="00421067"/>
    <w:rsid w:val="004211AE"/>
    <w:rsid w:val="00423B6E"/>
    <w:rsid w:val="0043306A"/>
    <w:rsid w:val="004357ED"/>
    <w:rsid w:val="004444E6"/>
    <w:rsid w:val="00453B53"/>
    <w:rsid w:val="0046216A"/>
    <w:rsid w:val="00472FCD"/>
    <w:rsid w:val="00473C88"/>
    <w:rsid w:val="004A3171"/>
    <w:rsid w:val="004B101D"/>
    <w:rsid w:val="004B5C5B"/>
    <w:rsid w:val="004B6FDF"/>
    <w:rsid w:val="004E3653"/>
    <w:rsid w:val="00513193"/>
    <w:rsid w:val="00520AC0"/>
    <w:rsid w:val="005225CB"/>
    <w:rsid w:val="005226DB"/>
    <w:rsid w:val="00552970"/>
    <w:rsid w:val="0055387F"/>
    <w:rsid w:val="00553CEA"/>
    <w:rsid w:val="00554FC3"/>
    <w:rsid w:val="0055655B"/>
    <w:rsid w:val="00566678"/>
    <w:rsid w:val="00567F67"/>
    <w:rsid w:val="005928C2"/>
    <w:rsid w:val="00596EBE"/>
    <w:rsid w:val="005A1950"/>
    <w:rsid w:val="005A2668"/>
    <w:rsid w:val="005A3C97"/>
    <w:rsid w:val="005B0C3A"/>
    <w:rsid w:val="005B48A3"/>
    <w:rsid w:val="005B6C48"/>
    <w:rsid w:val="005C60BE"/>
    <w:rsid w:val="005E2BAB"/>
    <w:rsid w:val="005E5BA0"/>
    <w:rsid w:val="005F4387"/>
    <w:rsid w:val="006120AF"/>
    <w:rsid w:val="006126D0"/>
    <w:rsid w:val="00613DBF"/>
    <w:rsid w:val="00626F9E"/>
    <w:rsid w:val="0063613A"/>
    <w:rsid w:val="006521A8"/>
    <w:rsid w:val="006644F0"/>
    <w:rsid w:val="00667C2C"/>
    <w:rsid w:val="00685E96"/>
    <w:rsid w:val="006934FC"/>
    <w:rsid w:val="006B0C13"/>
    <w:rsid w:val="006B5EB5"/>
    <w:rsid w:val="006C6EF9"/>
    <w:rsid w:val="006D35FF"/>
    <w:rsid w:val="006E5DF1"/>
    <w:rsid w:val="006E65D5"/>
    <w:rsid w:val="006F4320"/>
    <w:rsid w:val="006F5AD5"/>
    <w:rsid w:val="00707DD9"/>
    <w:rsid w:val="007108A8"/>
    <w:rsid w:val="00711AD5"/>
    <w:rsid w:val="007142BE"/>
    <w:rsid w:val="0071522B"/>
    <w:rsid w:val="00717D9C"/>
    <w:rsid w:val="007307B1"/>
    <w:rsid w:val="007314B2"/>
    <w:rsid w:val="00734DAD"/>
    <w:rsid w:val="00741C2D"/>
    <w:rsid w:val="007636CF"/>
    <w:rsid w:val="00773719"/>
    <w:rsid w:val="00785FEC"/>
    <w:rsid w:val="0078656B"/>
    <w:rsid w:val="007A2454"/>
    <w:rsid w:val="007A2E2B"/>
    <w:rsid w:val="007A6A79"/>
    <w:rsid w:val="007A74E4"/>
    <w:rsid w:val="007B416B"/>
    <w:rsid w:val="007F0065"/>
    <w:rsid w:val="007F7B36"/>
    <w:rsid w:val="00800074"/>
    <w:rsid w:val="00805D23"/>
    <w:rsid w:val="0081583A"/>
    <w:rsid w:val="008159E9"/>
    <w:rsid w:val="00817EF8"/>
    <w:rsid w:val="00831DAC"/>
    <w:rsid w:val="00833172"/>
    <w:rsid w:val="008443F6"/>
    <w:rsid w:val="00860DB1"/>
    <w:rsid w:val="00866521"/>
    <w:rsid w:val="008736CF"/>
    <w:rsid w:val="008779D9"/>
    <w:rsid w:val="00880F55"/>
    <w:rsid w:val="008864A6"/>
    <w:rsid w:val="00892B4C"/>
    <w:rsid w:val="008B1893"/>
    <w:rsid w:val="008B6C40"/>
    <w:rsid w:val="008C3162"/>
    <w:rsid w:val="008D3F9A"/>
    <w:rsid w:val="008D6AE8"/>
    <w:rsid w:val="008E1128"/>
    <w:rsid w:val="008E245E"/>
    <w:rsid w:val="008E499E"/>
    <w:rsid w:val="00900EAE"/>
    <w:rsid w:val="009101AF"/>
    <w:rsid w:val="00914DB2"/>
    <w:rsid w:val="00915636"/>
    <w:rsid w:val="009158B4"/>
    <w:rsid w:val="00924317"/>
    <w:rsid w:val="00924B66"/>
    <w:rsid w:val="0095424F"/>
    <w:rsid w:val="00954D25"/>
    <w:rsid w:val="00963777"/>
    <w:rsid w:val="00964B0C"/>
    <w:rsid w:val="00982BB9"/>
    <w:rsid w:val="009A5F47"/>
    <w:rsid w:val="009B0F59"/>
    <w:rsid w:val="009B43EF"/>
    <w:rsid w:val="009B5CBC"/>
    <w:rsid w:val="009C0B07"/>
    <w:rsid w:val="009E460F"/>
    <w:rsid w:val="009F0818"/>
    <w:rsid w:val="009F53B0"/>
    <w:rsid w:val="009F5701"/>
    <w:rsid w:val="00A10387"/>
    <w:rsid w:val="00A15ECF"/>
    <w:rsid w:val="00A16F51"/>
    <w:rsid w:val="00A20B63"/>
    <w:rsid w:val="00A214CE"/>
    <w:rsid w:val="00A21B0C"/>
    <w:rsid w:val="00A43356"/>
    <w:rsid w:val="00A54270"/>
    <w:rsid w:val="00A5551F"/>
    <w:rsid w:val="00A77AC0"/>
    <w:rsid w:val="00A86C53"/>
    <w:rsid w:val="00AA0255"/>
    <w:rsid w:val="00AC1780"/>
    <w:rsid w:val="00AC1FAE"/>
    <w:rsid w:val="00AF3327"/>
    <w:rsid w:val="00B055AA"/>
    <w:rsid w:val="00B272B8"/>
    <w:rsid w:val="00B3115B"/>
    <w:rsid w:val="00B33D0B"/>
    <w:rsid w:val="00B4784F"/>
    <w:rsid w:val="00B52F63"/>
    <w:rsid w:val="00B54346"/>
    <w:rsid w:val="00B719E6"/>
    <w:rsid w:val="00B82A98"/>
    <w:rsid w:val="00B8612A"/>
    <w:rsid w:val="00BB79E3"/>
    <w:rsid w:val="00BC429D"/>
    <w:rsid w:val="00BD7AE1"/>
    <w:rsid w:val="00BE0D7F"/>
    <w:rsid w:val="00BE1A4E"/>
    <w:rsid w:val="00BE6EB2"/>
    <w:rsid w:val="00BF30A4"/>
    <w:rsid w:val="00C35113"/>
    <w:rsid w:val="00C358E2"/>
    <w:rsid w:val="00C417C1"/>
    <w:rsid w:val="00C43070"/>
    <w:rsid w:val="00C54846"/>
    <w:rsid w:val="00C55CED"/>
    <w:rsid w:val="00C64666"/>
    <w:rsid w:val="00C82987"/>
    <w:rsid w:val="00C83381"/>
    <w:rsid w:val="00C97D7F"/>
    <w:rsid w:val="00CB1E8E"/>
    <w:rsid w:val="00CC0263"/>
    <w:rsid w:val="00CD12D6"/>
    <w:rsid w:val="00CD30CB"/>
    <w:rsid w:val="00CF4226"/>
    <w:rsid w:val="00CF53D1"/>
    <w:rsid w:val="00CF623F"/>
    <w:rsid w:val="00D070D2"/>
    <w:rsid w:val="00D0795B"/>
    <w:rsid w:val="00D21738"/>
    <w:rsid w:val="00D35453"/>
    <w:rsid w:val="00D36D63"/>
    <w:rsid w:val="00D41411"/>
    <w:rsid w:val="00D4394D"/>
    <w:rsid w:val="00D448DB"/>
    <w:rsid w:val="00D5406A"/>
    <w:rsid w:val="00D54138"/>
    <w:rsid w:val="00DB3DC7"/>
    <w:rsid w:val="00DB779A"/>
    <w:rsid w:val="00DC78E2"/>
    <w:rsid w:val="00DD6C9F"/>
    <w:rsid w:val="00DD7B5A"/>
    <w:rsid w:val="00DE0077"/>
    <w:rsid w:val="00DF2B1C"/>
    <w:rsid w:val="00DF4836"/>
    <w:rsid w:val="00DF7F86"/>
    <w:rsid w:val="00E06BB3"/>
    <w:rsid w:val="00E10FF6"/>
    <w:rsid w:val="00E16D0C"/>
    <w:rsid w:val="00E210FB"/>
    <w:rsid w:val="00E315F4"/>
    <w:rsid w:val="00E35B4F"/>
    <w:rsid w:val="00E6782C"/>
    <w:rsid w:val="00E678B9"/>
    <w:rsid w:val="00E71A14"/>
    <w:rsid w:val="00E932E1"/>
    <w:rsid w:val="00E94518"/>
    <w:rsid w:val="00EA1A68"/>
    <w:rsid w:val="00EA4EAF"/>
    <w:rsid w:val="00EB3A87"/>
    <w:rsid w:val="00EC50C4"/>
    <w:rsid w:val="00ED09E5"/>
    <w:rsid w:val="00EE03B7"/>
    <w:rsid w:val="00EF0C35"/>
    <w:rsid w:val="00EF2232"/>
    <w:rsid w:val="00EF4B39"/>
    <w:rsid w:val="00EF7AFB"/>
    <w:rsid w:val="00F06827"/>
    <w:rsid w:val="00F07E60"/>
    <w:rsid w:val="00F161A9"/>
    <w:rsid w:val="00F32A67"/>
    <w:rsid w:val="00F35947"/>
    <w:rsid w:val="00F43B73"/>
    <w:rsid w:val="00F57EB7"/>
    <w:rsid w:val="00F856A9"/>
    <w:rsid w:val="00F86EA4"/>
    <w:rsid w:val="00F901D6"/>
    <w:rsid w:val="00F95077"/>
    <w:rsid w:val="00FB038C"/>
    <w:rsid w:val="00FB0C12"/>
    <w:rsid w:val="00FB6118"/>
    <w:rsid w:val="00FE202F"/>
    <w:rsid w:val="00FF05C3"/>
    <w:rsid w:val="00FF3CDD"/>
    <w:rsid w:val="00FF46C1"/>
    <w:rsid w:val="00FF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5D23FC9"/>
  <w15:docId w15:val="{3D22A84D-5EDC-48B6-A406-64E5EE62E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864A6"/>
    <w:pPr>
      <w:spacing w:line="276" w:lineRule="auto"/>
    </w:pPr>
    <w:rPr>
      <w:rFonts w:ascii="Georgia" w:hAnsi="Georgia"/>
      <w:szCs w:val="24"/>
    </w:rPr>
  </w:style>
  <w:style w:type="paragraph" w:styleId="Heading1">
    <w:name w:val="heading 1"/>
    <w:next w:val="BodyTextCorrectone"/>
    <w:link w:val="Heading1Char"/>
    <w:uiPriority w:val="9"/>
    <w:qFormat/>
    <w:rsid w:val="00FF3CDD"/>
    <w:pPr>
      <w:keepNext/>
      <w:keepLines/>
      <w:pageBreakBefore/>
      <w:pBdr>
        <w:bottom w:val="single" w:sz="36" w:space="4" w:color="174A7C"/>
      </w:pBdr>
      <w:spacing w:before="1000" w:after="240"/>
      <w:jc w:val="right"/>
      <w:outlineLvl w:val="0"/>
    </w:pPr>
    <w:rPr>
      <w:rFonts w:asciiTheme="majorHAnsi" w:eastAsiaTheme="majorEastAsia" w:hAnsiTheme="majorHAnsi" w:cstheme="majorBidi"/>
      <w:b/>
      <w:bCs/>
      <w:color w:val="174A7C"/>
      <w:sz w:val="40"/>
      <w:szCs w:val="28"/>
    </w:rPr>
  </w:style>
  <w:style w:type="paragraph" w:styleId="Heading2">
    <w:name w:val="heading 2"/>
    <w:basedOn w:val="Normal"/>
    <w:next w:val="BodyTextCorrectone"/>
    <w:link w:val="Heading2Char"/>
    <w:unhideWhenUsed/>
    <w:qFormat/>
    <w:rsid w:val="00FF3CDD"/>
    <w:pPr>
      <w:keepNext/>
      <w:keepLines/>
      <w:spacing w:before="200"/>
      <w:outlineLvl w:val="1"/>
    </w:pPr>
    <w:rPr>
      <w:rFonts w:asciiTheme="majorHAnsi" w:eastAsiaTheme="majorEastAsia" w:hAnsiTheme="majorHAnsi" w:cstheme="majorBidi"/>
      <w:b/>
      <w:bCs/>
      <w:color w:val="174A7C"/>
      <w:sz w:val="28"/>
      <w:szCs w:val="26"/>
    </w:rPr>
  </w:style>
  <w:style w:type="paragraph" w:styleId="Heading3">
    <w:name w:val="heading 3"/>
    <w:basedOn w:val="Normal"/>
    <w:next w:val="BodyTextCorrectone"/>
    <w:link w:val="Heading3Char"/>
    <w:unhideWhenUsed/>
    <w:qFormat/>
    <w:rsid w:val="00924B66"/>
    <w:pPr>
      <w:keepNext/>
      <w:keepLines/>
      <w:numPr>
        <w:numId w:val="112"/>
      </w:numPr>
      <w:spacing w:before="240" w:after="60"/>
      <w:ind w:left="36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BodyTextCorrectone"/>
    <w:link w:val="Heading4Char"/>
    <w:unhideWhenUsed/>
    <w:qFormat/>
    <w:rsid w:val="0063613A"/>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1945F7"/>
    <w:pPr>
      <w:keepNext/>
      <w:keepLines/>
      <w:spacing w:before="200" w:line="240" w:lineRule="auto"/>
      <w:outlineLvl w:val="4"/>
    </w:pPr>
    <w:rPr>
      <w:rFonts w:ascii="Times New Roman" w:eastAsiaTheme="majorEastAsia" w:hAnsi="Times New Roman"/>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rrectone">
    <w:name w:val="Body_Text_Correct one"/>
    <w:basedOn w:val="Normal"/>
    <w:qFormat/>
    <w:rsid w:val="009F53B0"/>
    <w:pPr>
      <w:spacing w:before="120" w:after="120"/>
    </w:pPr>
  </w:style>
  <w:style w:type="character" w:customStyle="1" w:styleId="Heading1Char">
    <w:name w:val="Heading 1 Char"/>
    <w:basedOn w:val="DefaultParagraphFont"/>
    <w:link w:val="Heading1"/>
    <w:uiPriority w:val="9"/>
    <w:rsid w:val="00FF3CDD"/>
    <w:rPr>
      <w:rFonts w:asciiTheme="majorHAnsi" w:eastAsiaTheme="majorEastAsia" w:hAnsiTheme="majorHAnsi" w:cstheme="majorBidi"/>
      <w:b/>
      <w:bCs/>
      <w:color w:val="174A7C"/>
      <w:sz w:val="40"/>
      <w:szCs w:val="28"/>
    </w:rPr>
  </w:style>
  <w:style w:type="character" w:customStyle="1" w:styleId="Heading2Char">
    <w:name w:val="Heading 2 Char"/>
    <w:basedOn w:val="DefaultParagraphFont"/>
    <w:link w:val="Heading2"/>
    <w:rsid w:val="00FF3CDD"/>
    <w:rPr>
      <w:rFonts w:asciiTheme="majorHAnsi" w:eastAsiaTheme="majorEastAsia" w:hAnsiTheme="majorHAnsi" w:cstheme="majorBidi"/>
      <w:b/>
      <w:bCs/>
      <w:color w:val="174A7C"/>
      <w:sz w:val="28"/>
      <w:szCs w:val="26"/>
    </w:rPr>
  </w:style>
  <w:style w:type="character" w:customStyle="1" w:styleId="Heading3Char">
    <w:name w:val="Heading 3 Char"/>
    <w:basedOn w:val="DefaultParagraphFont"/>
    <w:link w:val="Heading3"/>
    <w:rsid w:val="00924B66"/>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rsid w:val="0063613A"/>
    <w:rPr>
      <w:rFonts w:asciiTheme="majorHAnsi" w:eastAsiaTheme="majorEastAsia" w:hAnsiTheme="majorHAnsi" w:cstheme="majorBidi"/>
      <w:b/>
      <w:bCs/>
      <w:i/>
      <w:iCs/>
      <w:color w:val="000000" w:themeColor="text1"/>
      <w:szCs w:val="24"/>
    </w:rPr>
  </w:style>
  <w:style w:type="character" w:customStyle="1" w:styleId="Heading5Char">
    <w:name w:val="Heading 5 Char"/>
    <w:basedOn w:val="DefaultParagraphFont"/>
    <w:link w:val="Heading5"/>
    <w:uiPriority w:val="9"/>
    <w:rsid w:val="001945F7"/>
    <w:rPr>
      <w:rFonts w:eastAsiaTheme="majorEastAsia"/>
      <w:b/>
      <w:i/>
      <w:sz w:val="24"/>
      <w:szCs w:val="22"/>
    </w:rPr>
  </w:style>
  <w:style w:type="paragraph" w:styleId="Header">
    <w:name w:val="header"/>
    <w:basedOn w:val="Normal"/>
    <w:link w:val="HeaderChar"/>
    <w:uiPriority w:val="99"/>
    <w:rsid w:val="00C358E2"/>
    <w:pPr>
      <w:tabs>
        <w:tab w:val="center" w:pos="4680"/>
        <w:tab w:val="right" w:pos="9360"/>
      </w:tabs>
      <w:spacing w:line="240" w:lineRule="auto"/>
    </w:pPr>
    <w:rPr>
      <w:rFonts w:ascii="Calibri" w:hAnsi="Calibri"/>
      <w:sz w:val="18"/>
    </w:rPr>
  </w:style>
  <w:style w:type="character" w:customStyle="1" w:styleId="HeaderChar">
    <w:name w:val="Header Char"/>
    <w:basedOn w:val="DefaultParagraphFont"/>
    <w:link w:val="Header"/>
    <w:uiPriority w:val="99"/>
    <w:rsid w:val="00C358E2"/>
    <w:rPr>
      <w:rFonts w:ascii="Calibri" w:hAnsi="Calibri"/>
      <w:sz w:val="18"/>
      <w:szCs w:val="24"/>
    </w:rPr>
  </w:style>
  <w:style w:type="paragraph" w:styleId="Footer">
    <w:name w:val="footer"/>
    <w:basedOn w:val="Normal"/>
    <w:link w:val="FooterChar"/>
    <w:rsid w:val="00C358E2"/>
    <w:pPr>
      <w:tabs>
        <w:tab w:val="center" w:pos="4680"/>
        <w:tab w:val="right" w:pos="9360"/>
      </w:tabs>
      <w:spacing w:line="240" w:lineRule="auto"/>
    </w:pPr>
    <w:rPr>
      <w:rFonts w:ascii="Calibri" w:hAnsi="Calibri"/>
      <w:sz w:val="18"/>
    </w:rPr>
  </w:style>
  <w:style w:type="character" w:customStyle="1" w:styleId="FooterChar">
    <w:name w:val="Footer Char"/>
    <w:basedOn w:val="DefaultParagraphFont"/>
    <w:link w:val="Footer"/>
    <w:rsid w:val="00C358E2"/>
    <w:rPr>
      <w:rFonts w:ascii="Calibri" w:hAnsi="Calibri"/>
      <w:sz w:val="18"/>
      <w:szCs w:val="24"/>
    </w:rPr>
  </w:style>
  <w:style w:type="paragraph" w:styleId="BalloonText">
    <w:name w:val="Balloon Text"/>
    <w:basedOn w:val="Normal"/>
    <w:link w:val="BalloonTextChar"/>
    <w:uiPriority w:val="99"/>
    <w:rsid w:val="00DF7F86"/>
    <w:pPr>
      <w:ind w:left="720" w:right="720"/>
    </w:pPr>
    <w:rPr>
      <w:rFonts w:cs="Tahoma"/>
      <w:sz w:val="16"/>
      <w:szCs w:val="16"/>
    </w:rPr>
  </w:style>
  <w:style w:type="character" w:customStyle="1" w:styleId="BalloonTextChar">
    <w:name w:val="Balloon Text Char"/>
    <w:basedOn w:val="DefaultParagraphFont"/>
    <w:link w:val="BalloonText"/>
    <w:uiPriority w:val="99"/>
    <w:rsid w:val="00DF7F86"/>
    <w:rPr>
      <w:rFonts w:ascii="Georgia" w:hAnsi="Georgia" w:cs="Tahoma"/>
      <w:sz w:val="16"/>
      <w:szCs w:val="16"/>
    </w:rPr>
  </w:style>
  <w:style w:type="paragraph" w:customStyle="1" w:styleId="FrontEndTitleText">
    <w:name w:val="Front_End_Title_Text"/>
    <w:basedOn w:val="Normal"/>
    <w:qFormat/>
    <w:rsid w:val="00E932E1"/>
    <w:pPr>
      <w:ind w:right="720"/>
      <w:jc w:val="right"/>
    </w:pPr>
    <w:rPr>
      <w:rFonts w:ascii="Calibri" w:hAnsi="Calibri"/>
      <w:b/>
      <w:sz w:val="32"/>
    </w:rPr>
  </w:style>
  <w:style w:type="paragraph" w:customStyle="1" w:styleId="FrontEndSmallText">
    <w:name w:val="Front_End_Small_Text"/>
    <w:basedOn w:val="FrontEndTitleText"/>
    <w:rsid w:val="00E932E1"/>
    <w:rPr>
      <w:sz w:val="22"/>
    </w:rPr>
  </w:style>
  <w:style w:type="paragraph" w:customStyle="1" w:styleId="Figure">
    <w:name w:val="Figure"/>
    <w:basedOn w:val="BodyTextCorrectone"/>
    <w:qFormat/>
    <w:rsid w:val="00860DB1"/>
    <w:pPr>
      <w:spacing w:before="200" w:after="200" w:line="240" w:lineRule="auto"/>
    </w:pPr>
  </w:style>
  <w:style w:type="paragraph" w:styleId="Title">
    <w:name w:val="Title"/>
    <w:basedOn w:val="Normal"/>
    <w:next w:val="Normal"/>
    <w:link w:val="TitleChar"/>
    <w:uiPriority w:val="10"/>
    <w:qFormat/>
    <w:rsid w:val="00DF7F86"/>
    <w:pPr>
      <w:pBdr>
        <w:bottom w:val="single" w:sz="36" w:space="4" w:color="174A7C"/>
      </w:pBdr>
      <w:spacing w:after="300" w:line="240" w:lineRule="auto"/>
      <w:contextualSpacing/>
      <w:jc w:val="right"/>
    </w:pPr>
    <w:rPr>
      <w:rFonts w:asciiTheme="majorHAnsi" w:eastAsiaTheme="majorEastAsia" w:hAnsiTheme="majorHAnsi" w:cstheme="majorBidi"/>
      <w:b/>
      <w:color w:val="174A7C"/>
      <w:spacing w:val="5"/>
      <w:kern w:val="28"/>
      <w:sz w:val="40"/>
      <w:szCs w:val="52"/>
    </w:rPr>
  </w:style>
  <w:style w:type="character" w:customStyle="1" w:styleId="TitleChar">
    <w:name w:val="Title Char"/>
    <w:basedOn w:val="DefaultParagraphFont"/>
    <w:link w:val="Title"/>
    <w:uiPriority w:val="10"/>
    <w:rsid w:val="00DF7F86"/>
    <w:rPr>
      <w:rFonts w:asciiTheme="majorHAnsi" w:eastAsiaTheme="majorEastAsia" w:hAnsiTheme="majorHAnsi" w:cstheme="majorBidi"/>
      <w:b/>
      <w:color w:val="174A7C"/>
      <w:spacing w:val="5"/>
      <w:kern w:val="28"/>
      <w:sz w:val="40"/>
      <w:szCs w:val="52"/>
    </w:rPr>
  </w:style>
  <w:style w:type="paragraph" w:styleId="TOC2">
    <w:name w:val="toc 2"/>
    <w:basedOn w:val="Normal"/>
    <w:next w:val="Normal"/>
    <w:autoRedefine/>
    <w:uiPriority w:val="39"/>
    <w:rsid w:val="00860DB1"/>
    <w:pPr>
      <w:tabs>
        <w:tab w:val="right" w:leader="dot" w:pos="9350"/>
      </w:tabs>
      <w:spacing w:after="40" w:line="240" w:lineRule="auto"/>
      <w:ind w:left="4320" w:hanging="360"/>
    </w:pPr>
    <w:rPr>
      <w:rFonts w:eastAsiaTheme="majorEastAsia"/>
      <w:noProof/>
    </w:rPr>
  </w:style>
  <w:style w:type="paragraph" w:styleId="TOC1">
    <w:name w:val="toc 1"/>
    <w:basedOn w:val="Normal"/>
    <w:next w:val="Normal"/>
    <w:autoRedefine/>
    <w:uiPriority w:val="39"/>
    <w:rsid w:val="00860DB1"/>
    <w:pPr>
      <w:tabs>
        <w:tab w:val="right" w:leader="dot" w:pos="9350"/>
      </w:tabs>
      <w:spacing w:before="120" w:after="40" w:line="240" w:lineRule="auto"/>
      <w:ind w:left="3960" w:hanging="360"/>
    </w:pPr>
    <w:rPr>
      <w:b/>
    </w:rPr>
  </w:style>
  <w:style w:type="paragraph" w:styleId="TOC3">
    <w:name w:val="toc 3"/>
    <w:basedOn w:val="Normal"/>
    <w:next w:val="Normal"/>
    <w:autoRedefine/>
    <w:uiPriority w:val="39"/>
    <w:rsid w:val="00860DB1"/>
    <w:pPr>
      <w:tabs>
        <w:tab w:val="right" w:leader="dot" w:pos="9350"/>
      </w:tabs>
      <w:spacing w:after="40" w:line="240" w:lineRule="auto"/>
      <w:ind w:left="4680" w:hanging="360"/>
    </w:pPr>
    <w:rPr>
      <w:rFonts w:eastAsiaTheme="majorEastAsia"/>
      <w:noProof/>
    </w:rPr>
  </w:style>
  <w:style w:type="character" w:styleId="Hyperlink">
    <w:name w:val="Hyperlink"/>
    <w:basedOn w:val="DefaultParagraphFont"/>
    <w:uiPriority w:val="99"/>
    <w:unhideWhenUsed/>
    <w:rsid w:val="0063613A"/>
    <w:rPr>
      <w:color w:val="FF8119" w:themeColor="hyperlink"/>
      <w:u w:val="single"/>
    </w:rPr>
  </w:style>
  <w:style w:type="paragraph" w:styleId="Caption">
    <w:name w:val="caption"/>
    <w:basedOn w:val="Normal"/>
    <w:next w:val="BodyTextCorrectone"/>
    <w:link w:val="CaptionChar"/>
    <w:unhideWhenUsed/>
    <w:qFormat/>
    <w:rsid w:val="003D23CB"/>
    <w:pPr>
      <w:spacing w:before="60" w:after="60" w:line="240" w:lineRule="auto"/>
    </w:pPr>
    <w:rPr>
      <w:b/>
      <w:bCs/>
      <w:color w:val="174A7C"/>
      <w:sz w:val="18"/>
      <w:szCs w:val="18"/>
    </w:rPr>
  </w:style>
  <w:style w:type="character" w:customStyle="1" w:styleId="CaptionChar">
    <w:name w:val="Caption Char"/>
    <w:basedOn w:val="DefaultParagraphFont"/>
    <w:link w:val="Caption"/>
    <w:locked/>
    <w:rsid w:val="001945F7"/>
    <w:rPr>
      <w:rFonts w:ascii="Georgia" w:hAnsi="Georgia"/>
      <w:b/>
      <w:bCs/>
      <w:color w:val="174A7C"/>
      <w:sz w:val="18"/>
      <w:szCs w:val="18"/>
    </w:rPr>
  </w:style>
  <w:style w:type="paragraph" w:customStyle="1" w:styleId="Notes">
    <w:name w:val="Notes"/>
    <w:basedOn w:val="BodyTextCorrectone"/>
    <w:qFormat/>
    <w:rsid w:val="003D23CB"/>
    <w:pPr>
      <w:spacing w:before="60" w:after="40" w:line="240" w:lineRule="auto"/>
      <w:ind w:left="432" w:right="432"/>
    </w:pPr>
    <w:rPr>
      <w:rFonts w:ascii="Calibri" w:hAnsi="Calibri"/>
      <w:sz w:val="18"/>
    </w:rPr>
  </w:style>
  <w:style w:type="paragraph" w:styleId="TableofFigures">
    <w:name w:val="table of figures"/>
    <w:basedOn w:val="Normal"/>
    <w:next w:val="Normal"/>
    <w:uiPriority w:val="99"/>
    <w:rsid w:val="00860DB1"/>
    <w:pPr>
      <w:ind w:left="4032" w:hanging="432"/>
    </w:pPr>
  </w:style>
  <w:style w:type="paragraph" w:styleId="ListBullet">
    <w:name w:val="List Bullet"/>
    <w:basedOn w:val="Normal"/>
    <w:uiPriority w:val="99"/>
    <w:rsid w:val="00914DB2"/>
    <w:pPr>
      <w:numPr>
        <w:numId w:val="2"/>
      </w:numPr>
      <w:contextualSpacing/>
    </w:pPr>
  </w:style>
  <w:style w:type="paragraph" w:customStyle="1" w:styleId="Quote1">
    <w:name w:val="Quote1"/>
    <w:basedOn w:val="BodyTextCorrectone"/>
    <w:next w:val="BodyTextCorrectone"/>
    <w:qFormat/>
    <w:rsid w:val="00914DB2"/>
    <w:pPr>
      <w:ind w:left="720" w:right="720"/>
    </w:pPr>
    <w:rPr>
      <w:i/>
      <w:sz w:val="18"/>
    </w:rPr>
  </w:style>
  <w:style w:type="table" w:styleId="TableGrid">
    <w:name w:val="Table Grid"/>
    <w:basedOn w:val="TableNormal"/>
    <w:uiPriority w:val="59"/>
    <w:rsid w:val="007B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noTechTable">
    <w:name w:val="LimnoTech Table"/>
    <w:basedOn w:val="TableNormal"/>
    <w:uiPriority w:val="99"/>
    <w:rsid w:val="00127DCB"/>
    <w:pPr>
      <w:jc w:val="center"/>
    </w:pPr>
    <w:rPr>
      <w:rFonts w:ascii="Calibri" w:hAnsi="Calibri"/>
    </w:rPr>
    <w:tblPr>
      <w:tblStyleRowBandSize w:val="1"/>
      <w:tblBorders>
        <w:top w:val="single" w:sz="8" w:space="0" w:color="174A7C"/>
        <w:left w:val="single" w:sz="8" w:space="0" w:color="174A7C"/>
        <w:bottom w:val="single" w:sz="8" w:space="0" w:color="174A7C"/>
        <w:right w:val="single" w:sz="8" w:space="0" w:color="174A7C"/>
        <w:insideH w:val="single" w:sz="8" w:space="0" w:color="174A7C"/>
        <w:insideV w:val="single" w:sz="8" w:space="0" w:color="174A7C"/>
      </w:tblBorders>
    </w:tblPr>
    <w:tcPr>
      <w:shd w:val="clear" w:color="auto" w:fill="auto"/>
    </w:tcPr>
    <w:tblStylePr w:type="firstRow">
      <w:pPr>
        <w:wordWrap/>
        <w:spacing w:beforeLines="60" w:before="60" w:beforeAutospacing="0" w:afterLines="60" w:after="60" w:afterAutospacing="0"/>
      </w:pPr>
      <w:rPr>
        <w:rFonts w:ascii="Calibri" w:hAnsi="Calibri"/>
        <w:b/>
        <w:color w:val="FFFFFF" w:themeColor="background1"/>
        <w:sz w:val="20"/>
      </w:rPr>
      <w:tblPr/>
      <w:tcPr>
        <w:shd w:val="clear" w:color="auto" w:fill="174A7C"/>
      </w:tcPr>
    </w:tblStylePr>
    <w:tblStylePr w:type="firstCol">
      <w:pPr>
        <w:jc w:val="left"/>
      </w:pPr>
      <w:tblPr/>
      <w:tcPr>
        <w:vAlign w:val="center"/>
      </w:tcPr>
    </w:tblStylePr>
  </w:style>
  <w:style w:type="paragraph" w:customStyle="1" w:styleId="TableText">
    <w:name w:val="Table_Text"/>
    <w:qFormat/>
    <w:rsid w:val="00127DCB"/>
    <w:pPr>
      <w:spacing w:before="20" w:after="20"/>
    </w:pPr>
    <w:rPr>
      <w:rFonts w:ascii="Calibri" w:hAnsi="Calibri"/>
      <w:color w:val="000000" w:themeColor="text1"/>
      <w:szCs w:val="24"/>
    </w:rPr>
  </w:style>
  <w:style w:type="paragraph" w:customStyle="1" w:styleId="TableTextHeadings">
    <w:name w:val="Table_Text Headings"/>
    <w:basedOn w:val="TableText"/>
    <w:rsid w:val="008864A6"/>
    <w:pPr>
      <w:spacing w:before="120" w:after="120"/>
      <w:jc w:val="center"/>
    </w:pPr>
    <w:rPr>
      <w:bCs/>
      <w:color w:val="FFFFFF" w:themeColor="background1"/>
      <w:szCs w:val="20"/>
    </w:rPr>
  </w:style>
  <w:style w:type="paragraph" w:customStyle="1" w:styleId="ListNumbers">
    <w:name w:val="List_Numbers"/>
    <w:basedOn w:val="Normal"/>
    <w:qFormat/>
    <w:rsid w:val="00FF3CDD"/>
    <w:pPr>
      <w:numPr>
        <w:numId w:val="3"/>
      </w:numPr>
      <w:spacing w:before="40" w:after="40"/>
    </w:pPr>
  </w:style>
  <w:style w:type="paragraph" w:customStyle="1" w:styleId="StyleTitleLeft25">
    <w:name w:val="Style Title + Left:  2.5&quot;"/>
    <w:basedOn w:val="Title"/>
    <w:rsid w:val="00DF7F86"/>
    <w:pPr>
      <w:ind w:left="3600"/>
    </w:pPr>
    <w:rPr>
      <w:rFonts w:eastAsia="Times New Roman" w:cs="Times New Roman"/>
      <w:bCs/>
      <w:caps/>
      <w:szCs w:val="20"/>
    </w:rPr>
  </w:style>
  <w:style w:type="paragraph" w:customStyle="1" w:styleId="Heading1NoNumber">
    <w:name w:val="Heading_1_No_Number"/>
    <w:basedOn w:val="Heading1"/>
    <w:qFormat/>
    <w:rsid w:val="00DF7F86"/>
  </w:style>
  <w:style w:type="paragraph" w:customStyle="1" w:styleId="Heading2NoNumber">
    <w:name w:val="Heading_2_No_Number"/>
    <w:basedOn w:val="Heading2"/>
    <w:qFormat/>
    <w:rsid w:val="00DF7F86"/>
  </w:style>
  <w:style w:type="paragraph" w:customStyle="1" w:styleId="WideLeftMargin">
    <w:name w:val="Wide_Left_Margin"/>
    <w:basedOn w:val="Normal"/>
    <w:rsid w:val="00324C10"/>
    <w:pPr>
      <w:ind w:left="3600"/>
    </w:pPr>
    <w:rPr>
      <w:szCs w:val="20"/>
    </w:rPr>
  </w:style>
  <w:style w:type="paragraph" w:styleId="ListParagraph">
    <w:name w:val="List Paragraph"/>
    <w:basedOn w:val="Normal"/>
    <w:uiPriority w:val="1"/>
    <w:qFormat/>
    <w:rsid w:val="00ED09E5"/>
    <w:pPr>
      <w:spacing w:after="200"/>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ED09E5"/>
    <w:rPr>
      <w:color w:val="44B9E8" w:themeColor="followedHyperlink"/>
      <w:u w:val="single"/>
    </w:rPr>
  </w:style>
  <w:style w:type="paragraph" w:styleId="FootnoteText">
    <w:name w:val="footnote text"/>
    <w:basedOn w:val="Normal"/>
    <w:link w:val="FootnoteTextChar"/>
    <w:uiPriority w:val="99"/>
    <w:semiHidden/>
    <w:unhideWhenUsed/>
    <w:rsid w:val="00ED09E5"/>
    <w:pPr>
      <w:spacing w:line="240" w:lineRule="auto"/>
      <w:ind w:left="10" w:hanging="10"/>
    </w:pPr>
    <w:rPr>
      <w:rFonts w:eastAsia="Georgia" w:cs="Georgia"/>
      <w:color w:val="000000"/>
      <w:szCs w:val="20"/>
    </w:rPr>
  </w:style>
  <w:style w:type="character" w:customStyle="1" w:styleId="FootnoteTextChar">
    <w:name w:val="Footnote Text Char"/>
    <w:basedOn w:val="DefaultParagraphFont"/>
    <w:link w:val="FootnoteText"/>
    <w:uiPriority w:val="99"/>
    <w:semiHidden/>
    <w:rsid w:val="00ED09E5"/>
    <w:rPr>
      <w:rFonts w:ascii="Georgia" w:eastAsia="Georgia" w:hAnsi="Georgia" w:cs="Georgia"/>
      <w:color w:val="000000"/>
    </w:rPr>
  </w:style>
  <w:style w:type="character" w:styleId="FootnoteReference">
    <w:name w:val="footnote reference"/>
    <w:basedOn w:val="DefaultParagraphFont"/>
    <w:uiPriority w:val="99"/>
    <w:semiHidden/>
    <w:unhideWhenUsed/>
    <w:rsid w:val="00ED09E5"/>
    <w:rPr>
      <w:vertAlign w:val="superscript"/>
    </w:rPr>
  </w:style>
  <w:style w:type="paragraph" w:styleId="BodyText">
    <w:name w:val="Body Text"/>
    <w:basedOn w:val="Normal"/>
    <w:link w:val="BodyTextChar"/>
    <w:uiPriority w:val="99"/>
    <w:qFormat/>
    <w:rsid w:val="00ED09E5"/>
    <w:pPr>
      <w:spacing w:before="120" w:after="120" w:line="240" w:lineRule="auto"/>
    </w:pPr>
    <w:rPr>
      <w:rFonts w:ascii="Times New Roman" w:hAnsi="Times New Roman"/>
      <w:sz w:val="24"/>
      <w:szCs w:val="20"/>
      <w:lang w:val="x-none" w:eastAsia="x-none"/>
    </w:rPr>
  </w:style>
  <w:style w:type="character" w:customStyle="1" w:styleId="BodyTextChar">
    <w:name w:val="Body Text Char"/>
    <w:basedOn w:val="DefaultParagraphFont"/>
    <w:link w:val="BodyText"/>
    <w:uiPriority w:val="99"/>
    <w:rsid w:val="00ED09E5"/>
    <w:rPr>
      <w:sz w:val="24"/>
      <w:lang w:val="x-none" w:eastAsia="x-none"/>
    </w:rPr>
  </w:style>
  <w:style w:type="paragraph" w:customStyle="1" w:styleId="TableParagraph">
    <w:name w:val="Table Paragraph"/>
    <w:basedOn w:val="Normal"/>
    <w:uiPriority w:val="1"/>
    <w:qFormat/>
    <w:rsid w:val="008864A6"/>
    <w:pPr>
      <w:widowControl w:val="0"/>
      <w:spacing w:line="240" w:lineRule="auto"/>
    </w:pPr>
    <w:rPr>
      <w:rFonts w:eastAsiaTheme="minorHAnsi" w:cstheme="minorBidi"/>
      <w:szCs w:val="22"/>
    </w:rPr>
  </w:style>
  <w:style w:type="paragraph" w:customStyle="1" w:styleId="Default">
    <w:name w:val="Default"/>
    <w:rsid w:val="00963777"/>
    <w:pPr>
      <w:autoSpaceDE w:val="0"/>
      <w:autoSpaceDN w:val="0"/>
      <w:adjustRightInd w:val="0"/>
    </w:pPr>
    <w:rPr>
      <w:rFonts w:eastAsiaTheme="minorHAnsi"/>
      <w:color w:val="000000"/>
      <w:sz w:val="24"/>
      <w:szCs w:val="24"/>
    </w:rPr>
  </w:style>
  <w:style w:type="paragraph" w:styleId="TOC4">
    <w:name w:val="toc 4"/>
    <w:basedOn w:val="Normal"/>
    <w:next w:val="Normal"/>
    <w:autoRedefine/>
    <w:uiPriority w:val="39"/>
    <w:unhideWhenUsed/>
    <w:rsid w:val="00BE0D7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E0D7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0D7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0D7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0D7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0D7F"/>
    <w:pPr>
      <w:spacing w:after="100" w:line="259" w:lineRule="auto"/>
      <w:ind w:left="1760"/>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1945F7"/>
    <w:pPr>
      <w:spacing w:line="259" w:lineRule="auto"/>
    </w:pPr>
    <w:rPr>
      <w:rFonts w:ascii="Georgia" w:eastAsia="Georgia" w:hAnsi="Georgia" w:cs="Georgia"/>
      <w:color w:val="000000"/>
      <w:szCs w:val="22"/>
    </w:rPr>
  </w:style>
  <w:style w:type="character" w:customStyle="1" w:styleId="footnotedescriptionChar">
    <w:name w:val="footnote description Char"/>
    <w:link w:val="footnotedescription"/>
    <w:rsid w:val="001945F7"/>
    <w:rPr>
      <w:rFonts w:ascii="Georgia" w:eastAsia="Georgia" w:hAnsi="Georgia" w:cs="Georgia"/>
      <w:color w:val="000000"/>
      <w:szCs w:val="22"/>
    </w:rPr>
  </w:style>
  <w:style w:type="character" w:customStyle="1" w:styleId="footnotemark">
    <w:name w:val="footnote mark"/>
    <w:hidden/>
    <w:rsid w:val="001945F7"/>
    <w:rPr>
      <w:rFonts w:ascii="Georgia" w:eastAsia="Georgia" w:hAnsi="Georgia" w:cs="Georgia"/>
      <w:color w:val="000000"/>
      <w:sz w:val="20"/>
      <w:vertAlign w:val="superscript"/>
    </w:rPr>
  </w:style>
  <w:style w:type="table" w:customStyle="1" w:styleId="TableGrid0">
    <w:name w:val="TableGrid"/>
    <w:rsid w:val="001945F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1945F7"/>
    <w:rPr>
      <w:rFonts w:ascii="Georgia" w:eastAsia="Georgia" w:hAnsi="Georgia" w:cs="Georgia"/>
      <w:color w:val="000000"/>
      <w:szCs w:val="22"/>
    </w:rPr>
  </w:style>
  <w:style w:type="character" w:styleId="CommentReference">
    <w:name w:val="annotation reference"/>
    <w:basedOn w:val="DefaultParagraphFont"/>
    <w:uiPriority w:val="99"/>
    <w:semiHidden/>
    <w:unhideWhenUsed/>
    <w:rsid w:val="001945F7"/>
    <w:rPr>
      <w:sz w:val="16"/>
      <w:szCs w:val="16"/>
    </w:rPr>
  </w:style>
  <w:style w:type="paragraph" w:styleId="CommentText">
    <w:name w:val="annotation text"/>
    <w:basedOn w:val="Normal"/>
    <w:link w:val="CommentTextChar"/>
    <w:uiPriority w:val="99"/>
    <w:unhideWhenUsed/>
    <w:rsid w:val="001945F7"/>
    <w:pPr>
      <w:spacing w:after="124" w:line="240" w:lineRule="auto"/>
      <w:ind w:left="10" w:hanging="10"/>
    </w:pPr>
    <w:rPr>
      <w:rFonts w:eastAsia="Georgia" w:cs="Georgia"/>
      <w:color w:val="000000"/>
      <w:szCs w:val="20"/>
    </w:rPr>
  </w:style>
  <w:style w:type="character" w:customStyle="1" w:styleId="CommentTextChar">
    <w:name w:val="Comment Text Char"/>
    <w:basedOn w:val="DefaultParagraphFont"/>
    <w:link w:val="CommentText"/>
    <w:uiPriority w:val="99"/>
    <w:rsid w:val="001945F7"/>
    <w:rPr>
      <w:rFonts w:ascii="Georgia" w:eastAsia="Georgia" w:hAnsi="Georgia" w:cs="Georgia"/>
      <w:color w:val="000000"/>
    </w:rPr>
  </w:style>
  <w:style w:type="paragraph" w:styleId="CommentSubject">
    <w:name w:val="annotation subject"/>
    <w:basedOn w:val="CommentText"/>
    <w:next w:val="CommentText"/>
    <w:link w:val="CommentSubjectChar"/>
    <w:uiPriority w:val="99"/>
    <w:semiHidden/>
    <w:unhideWhenUsed/>
    <w:rsid w:val="001945F7"/>
    <w:rPr>
      <w:b/>
      <w:bCs/>
    </w:rPr>
  </w:style>
  <w:style w:type="character" w:customStyle="1" w:styleId="CommentSubjectChar">
    <w:name w:val="Comment Subject Char"/>
    <w:basedOn w:val="CommentTextChar"/>
    <w:link w:val="CommentSubject"/>
    <w:uiPriority w:val="99"/>
    <w:semiHidden/>
    <w:rsid w:val="001945F7"/>
    <w:rPr>
      <w:rFonts w:ascii="Georgia" w:eastAsia="Georgia" w:hAnsi="Georgia" w:cs="Georgia"/>
      <w:b/>
      <w:bCs/>
      <w:color w:val="000000"/>
    </w:rPr>
  </w:style>
  <w:style w:type="paragraph" w:customStyle="1" w:styleId="BodyText0">
    <w:name w:val="Body_Text"/>
    <w:basedOn w:val="Normal"/>
    <w:qFormat/>
    <w:rsid w:val="001945F7"/>
    <w:pPr>
      <w:spacing w:before="120" w:after="120"/>
    </w:pPr>
    <w:rPr>
      <w:rFonts w:ascii="Cambria" w:hAnsi="Cambria"/>
      <w:sz w:val="21"/>
    </w:rPr>
  </w:style>
  <w:style w:type="paragraph" w:styleId="NoSpacing">
    <w:name w:val="No Spacing"/>
    <w:uiPriority w:val="1"/>
    <w:qFormat/>
    <w:rsid w:val="001945F7"/>
    <w:pPr>
      <w:ind w:left="10" w:hanging="10"/>
    </w:pPr>
    <w:rPr>
      <w:rFonts w:ascii="Georgia" w:eastAsia="Georgia" w:hAnsi="Georgia" w:cs="Georgia"/>
      <w:color w:val="000000"/>
      <w:szCs w:val="22"/>
    </w:rPr>
  </w:style>
  <w:style w:type="paragraph" w:styleId="NormalWeb">
    <w:name w:val="Normal (Web)"/>
    <w:basedOn w:val="Normal"/>
    <w:uiPriority w:val="99"/>
    <w:unhideWhenUsed/>
    <w:rsid w:val="001945F7"/>
    <w:pPr>
      <w:spacing w:before="100" w:beforeAutospacing="1" w:after="100" w:afterAutospacing="1" w:line="240" w:lineRule="auto"/>
    </w:pPr>
    <w:rPr>
      <w:rFonts w:ascii="Times New Roman" w:hAnsi="Times New Roman"/>
      <w:sz w:val="24"/>
    </w:rPr>
  </w:style>
  <w:style w:type="paragraph" w:customStyle="1" w:styleId="TitlePageTitle">
    <w:name w:val="Title Page Title"/>
    <w:basedOn w:val="Normal"/>
    <w:link w:val="TitlePageTitleChar"/>
    <w:qFormat/>
    <w:rsid w:val="001945F7"/>
    <w:pPr>
      <w:spacing w:line="240" w:lineRule="auto"/>
      <w:jc w:val="center"/>
    </w:pPr>
    <w:rPr>
      <w:rFonts w:ascii="Times New Roman" w:eastAsia="MS Mincho" w:hAnsi="Times New Roman"/>
      <w:bCs/>
      <w:smallCaps/>
      <w:sz w:val="64"/>
    </w:rPr>
  </w:style>
  <w:style w:type="character" w:customStyle="1" w:styleId="TitlePageTitleChar">
    <w:name w:val="Title Page Title Char"/>
    <w:link w:val="TitlePageTitle"/>
    <w:rsid w:val="001945F7"/>
    <w:rPr>
      <w:rFonts w:eastAsia="MS Mincho"/>
      <w:bCs/>
      <w:smallCaps/>
      <w:sz w:val="64"/>
      <w:szCs w:val="24"/>
    </w:rPr>
  </w:style>
  <w:style w:type="paragraph" w:customStyle="1" w:styleId="FrontEndHeading1">
    <w:name w:val="Front End Heading 1"/>
    <w:link w:val="FrontEndHeading1Char"/>
    <w:qFormat/>
    <w:rsid w:val="001945F7"/>
    <w:pPr>
      <w:spacing w:before="60"/>
      <w:jc w:val="center"/>
    </w:pPr>
    <w:rPr>
      <w:rFonts w:ascii="Arial Narrow" w:hAnsi="Arial Narrow"/>
      <w:caps/>
      <w:smallCaps/>
      <w:snapToGrid w:val="0"/>
      <w:color w:val="FFFFFF"/>
      <w:position w:val="-6"/>
      <w:sz w:val="32"/>
      <w:szCs w:val="32"/>
    </w:rPr>
  </w:style>
  <w:style w:type="character" w:customStyle="1" w:styleId="FrontEndHeading1Char">
    <w:name w:val="Front End Heading 1 Char"/>
    <w:link w:val="FrontEndHeading1"/>
    <w:rsid w:val="001945F7"/>
    <w:rPr>
      <w:rFonts w:ascii="Arial Narrow" w:hAnsi="Arial Narrow"/>
      <w:caps/>
      <w:smallCaps/>
      <w:snapToGrid w:val="0"/>
      <w:color w:val="FFFFFF"/>
      <w:position w:val="-6"/>
      <w:sz w:val="32"/>
      <w:szCs w:val="32"/>
    </w:rPr>
  </w:style>
  <w:style w:type="paragraph" w:styleId="BodyTextIndent">
    <w:name w:val="Body Text Indent"/>
    <w:basedOn w:val="Normal"/>
    <w:link w:val="BodyTextIndentChar"/>
    <w:qFormat/>
    <w:rsid w:val="001945F7"/>
    <w:pPr>
      <w:spacing w:after="120" w:line="240" w:lineRule="auto"/>
      <w:ind w:firstLine="720"/>
    </w:pPr>
    <w:rPr>
      <w:rFonts w:ascii="Times New Roman" w:hAnsi="Times New Roman"/>
      <w:bCs/>
      <w:sz w:val="24"/>
      <w:szCs w:val="20"/>
    </w:rPr>
  </w:style>
  <w:style w:type="character" w:customStyle="1" w:styleId="BodyTextIndentChar">
    <w:name w:val="Body Text Indent Char"/>
    <w:basedOn w:val="DefaultParagraphFont"/>
    <w:link w:val="BodyTextIndent"/>
    <w:rsid w:val="001945F7"/>
    <w:rPr>
      <w:bCs/>
      <w:sz w:val="24"/>
    </w:rPr>
  </w:style>
  <w:style w:type="paragraph" w:customStyle="1" w:styleId="FrontEndHeading2">
    <w:name w:val="Front End Heading 2"/>
    <w:link w:val="FrontEndHeading2Char"/>
    <w:qFormat/>
    <w:rsid w:val="001945F7"/>
    <w:pPr>
      <w:spacing w:after="100" w:afterAutospacing="1"/>
      <w:jc w:val="center"/>
    </w:pPr>
    <w:rPr>
      <w:bCs/>
      <w:smallCaps/>
      <w:snapToGrid w:val="0"/>
      <w:sz w:val="44"/>
      <w:szCs w:val="32"/>
    </w:rPr>
  </w:style>
  <w:style w:type="character" w:customStyle="1" w:styleId="FrontEndHeading2Char">
    <w:name w:val="Front End Heading 2 Char"/>
    <w:link w:val="FrontEndHeading2"/>
    <w:rsid w:val="001945F7"/>
    <w:rPr>
      <w:bCs/>
      <w:smallCaps/>
      <w:snapToGrid w:val="0"/>
      <w:sz w:val="44"/>
      <w:szCs w:val="32"/>
    </w:rPr>
  </w:style>
  <w:style w:type="character" w:customStyle="1" w:styleId="BodyText3Char">
    <w:name w:val="Body Text 3 Char"/>
    <w:basedOn w:val="DefaultParagraphFont"/>
    <w:link w:val="BodyText3"/>
    <w:uiPriority w:val="99"/>
    <w:semiHidden/>
    <w:rsid w:val="001945F7"/>
    <w:rPr>
      <w:rFonts w:eastAsiaTheme="minorHAnsi" w:cstheme="minorBidi"/>
      <w:sz w:val="16"/>
      <w:szCs w:val="16"/>
    </w:rPr>
  </w:style>
  <w:style w:type="paragraph" w:styleId="BodyText3">
    <w:name w:val="Body Text 3"/>
    <w:basedOn w:val="Normal"/>
    <w:link w:val="BodyText3Char"/>
    <w:uiPriority w:val="99"/>
    <w:semiHidden/>
    <w:unhideWhenUsed/>
    <w:rsid w:val="001945F7"/>
    <w:pPr>
      <w:spacing w:after="120" w:line="240" w:lineRule="auto"/>
    </w:pPr>
    <w:rPr>
      <w:rFonts w:ascii="Times New Roman" w:eastAsiaTheme="minorHAnsi" w:hAnsi="Times New Roman" w:cstheme="minorBidi"/>
      <w:sz w:val="16"/>
      <w:szCs w:val="16"/>
    </w:rPr>
  </w:style>
  <w:style w:type="paragraph" w:styleId="BodyText2">
    <w:name w:val="Body Text 2"/>
    <w:aliases w:val="Front End Body Text"/>
    <w:basedOn w:val="Normal"/>
    <w:link w:val="BodyText2Char"/>
    <w:uiPriority w:val="99"/>
    <w:unhideWhenUsed/>
    <w:rsid w:val="001945F7"/>
    <w:pPr>
      <w:spacing w:line="240" w:lineRule="auto"/>
    </w:pPr>
    <w:rPr>
      <w:rFonts w:ascii="Times New Roman" w:eastAsiaTheme="minorHAnsi" w:hAnsi="Times New Roman" w:cstheme="minorBidi"/>
      <w:szCs w:val="20"/>
    </w:rPr>
  </w:style>
  <w:style w:type="character" w:customStyle="1" w:styleId="BodyText2Char">
    <w:name w:val="Body Text 2 Char"/>
    <w:aliases w:val="Front End Body Text Char"/>
    <w:basedOn w:val="DefaultParagraphFont"/>
    <w:link w:val="BodyText2"/>
    <w:uiPriority w:val="99"/>
    <w:rsid w:val="001945F7"/>
    <w:rPr>
      <w:rFonts w:eastAsiaTheme="minorHAnsi" w:cstheme="minorBidi"/>
    </w:rPr>
  </w:style>
  <w:style w:type="paragraph" w:customStyle="1" w:styleId="WERFFrontEndBody">
    <w:name w:val="WERF Front End Body"/>
    <w:basedOn w:val="BodyTextIndent"/>
    <w:qFormat/>
    <w:rsid w:val="001945F7"/>
    <w:rPr>
      <w:bCs w:val="0"/>
    </w:rPr>
  </w:style>
  <w:style w:type="paragraph" w:customStyle="1" w:styleId="FrontEndBullet">
    <w:name w:val="Front End Bullet"/>
    <w:basedOn w:val="Normal"/>
    <w:link w:val="FrontEndBulletChar"/>
    <w:qFormat/>
    <w:rsid w:val="001945F7"/>
    <w:pPr>
      <w:numPr>
        <w:numId w:val="21"/>
      </w:numPr>
      <w:tabs>
        <w:tab w:val="left" w:pos="360"/>
      </w:tabs>
      <w:spacing w:after="100" w:afterAutospacing="1" w:line="240" w:lineRule="auto"/>
    </w:pPr>
    <w:rPr>
      <w:rFonts w:ascii="Times New Roman" w:hAnsi="Times New Roman"/>
      <w:sz w:val="24"/>
    </w:rPr>
  </w:style>
  <w:style w:type="character" w:customStyle="1" w:styleId="FrontEndBulletChar">
    <w:name w:val="Front End Bullet Char"/>
    <w:link w:val="FrontEndBullet"/>
    <w:rsid w:val="001945F7"/>
    <w:rPr>
      <w:sz w:val="24"/>
      <w:szCs w:val="24"/>
    </w:rPr>
  </w:style>
  <w:style w:type="character" w:customStyle="1" w:styleId="BodyTextIndent3Char">
    <w:name w:val="Body Text Indent 3 Char"/>
    <w:basedOn w:val="DefaultParagraphFont"/>
    <w:link w:val="BodyTextIndent3"/>
    <w:uiPriority w:val="99"/>
    <w:semiHidden/>
    <w:rsid w:val="001945F7"/>
    <w:rPr>
      <w:rFonts w:eastAsiaTheme="minorHAnsi" w:cstheme="minorBidi"/>
      <w:sz w:val="16"/>
      <w:szCs w:val="16"/>
    </w:rPr>
  </w:style>
  <w:style w:type="paragraph" w:styleId="BodyTextIndent3">
    <w:name w:val="Body Text Indent 3"/>
    <w:basedOn w:val="Normal"/>
    <w:link w:val="BodyTextIndent3Char"/>
    <w:uiPriority w:val="99"/>
    <w:semiHidden/>
    <w:unhideWhenUsed/>
    <w:rsid w:val="001945F7"/>
    <w:pPr>
      <w:spacing w:after="120" w:line="240" w:lineRule="auto"/>
      <w:ind w:left="360" w:firstLine="720"/>
    </w:pPr>
    <w:rPr>
      <w:rFonts w:ascii="Times New Roman" w:eastAsiaTheme="minorHAnsi" w:hAnsi="Times New Roman" w:cstheme="minorBidi"/>
      <w:sz w:val="16"/>
      <w:szCs w:val="16"/>
    </w:rPr>
  </w:style>
  <w:style w:type="paragraph" w:customStyle="1" w:styleId="Table">
    <w:name w:val="Table"/>
    <w:basedOn w:val="Normal"/>
    <w:link w:val="TableChar"/>
    <w:qFormat/>
    <w:rsid w:val="001945F7"/>
    <w:pPr>
      <w:spacing w:after="120" w:line="240" w:lineRule="auto"/>
      <w:jc w:val="center"/>
    </w:pPr>
    <w:rPr>
      <w:rFonts w:ascii="Arial Narrow" w:eastAsia="Calibri" w:hAnsi="Arial Narrow"/>
      <w:b/>
      <w:szCs w:val="20"/>
    </w:rPr>
  </w:style>
  <w:style w:type="character" w:customStyle="1" w:styleId="TableChar">
    <w:name w:val="Table Char"/>
    <w:link w:val="Table"/>
    <w:rsid w:val="001945F7"/>
    <w:rPr>
      <w:rFonts w:ascii="Arial Narrow" w:eastAsia="Calibri" w:hAnsi="Arial Narrow"/>
      <w:b/>
    </w:rPr>
  </w:style>
  <w:style w:type="character" w:customStyle="1" w:styleId="PlainTextChar">
    <w:name w:val="Plain Text Char"/>
    <w:basedOn w:val="DefaultParagraphFont"/>
    <w:link w:val="PlainText"/>
    <w:uiPriority w:val="99"/>
    <w:semiHidden/>
    <w:rsid w:val="001945F7"/>
    <w:rPr>
      <w:rFonts w:ascii="Consolas" w:eastAsiaTheme="minorHAnsi" w:hAnsi="Consolas" w:cstheme="minorBidi"/>
      <w:sz w:val="21"/>
      <w:szCs w:val="21"/>
    </w:rPr>
  </w:style>
  <w:style w:type="paragraph" w:styleId="PlainText">
    <w:name w:val="Plain Text"/>
    <w:basedOn w:val="Normal"/>
    <w:link w:val="PlainTextChar"/>
    <w:uiPriority w:val="99"/>
    <w:semiHidden/>
    <w:unhideWhenUsed/>
    <w:rsid w:val="001945F7"/>
    <w:pPr>
      <w:spacing w:line="240" w:lineRule="auto"/>
    </w:pPr>
    <w:rPr>
      <w:rFonts w:ascii="Consolas" w:eastAsiaTheme="minorHAnsi" w:hAnsi="Consolas" w:cstheme="minorBidi"/>
      <w:sz w:val="21"/>
      <w:szCs w:val="21"/>
    </w:rPr>
  </w:style>
  <w:style w:type="paragraph" w:customStyle="1" w:styleId="xl65">
    <w:name w:val="xl65"/>
    <w:basedOn w:val="Normal"/>
    <w:rsid w:val="001945F7"/>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rPr>
  </w:style>
  <w:style w:type="paragraph" w:customStyle="1" w:styleId="xl68">
    <w:name w:val="xl68"/>
    <w:basedOn w:val="Normal"/>
    <w:rsid w:val="001945F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69">
    <w:name w:val="xl69"/>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1945F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1">
    <w:name w:val="xl71"/>
    <w:basedOn w:val="Normal"/>
    <w:rsid w:val="001945F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72">
    <w:name w:val="xl72"/>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3">
    <w:name w:val="xl73"/>
    <w:basedOn w:val="Normal"/>
    <w:rsid w:val="001945F7"/>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74">
    <w:name w:val="xl74"/>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2" w:hAnsi="Wingdings 2"/>
      <w:sz w:val="24"/>
    </w:rPr>
  </w:style>
  <w:style w:type="paragraph" w:customStyle="1" w:styleId="xl76">
    <w:name w:val="xl76"/>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7">
    <w:name w:val="xl77"/>
    <w:basedOn w:val="Normal"/>
    <w:rsid w:val="001945F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8">
    <w:name w:val="xl78"/>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9">
    <w:name w:val="xl79"/>
    <w:basedOn w:val="Normal"/>
    <w:rsid w:val="001945F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1945F7"/>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1945F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1945F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3">
    <w:name w:val="xl83"/>
    <w:basedOn w:val="Normal"/>
    <w:rsid w:val="001945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4">
    <w:name w:val="xl84"/>
    <w:basedOn w:val="Normal"/>
    <w:rsid w:val="001945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5">
    <w:name w:val="xl85"/>
    <w:basedOn w:val="Normal"/>
    <w:rsid w:val="001945F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1945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87">
    <w:name w:val="xl87"/>
    <w:basedOn w:val="Normal"/>
    <w:rsid w:val="001945F7"/>
    <w:pPr>
      <w:spacing w:before="100" w:beforeAutospacing="1" w:after="100" w:afterAutospacing="1" w:line="240" w:lineRule="auto"/>
    </w:pPr>
    <w:rPr>
      <w:rFonts w:ascii="Times New Roman" w:hAnsi="Times New Roman"/>
      <w:sz w:val="24"/>
    </w:rPr>
  </w:style>
  <w:style w:type="paragraph" w:customStyle="1" w:styleId="xl88">
    <w:name w:val="xl88"/>
    <w:basedOn w:val="Normal"/>
    <w:rsid w:val="001945F7"/>
    <w:pPr>
      <w:pBdr>
        <w:top w:val="single" w:sz="8"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9">
    <w:name w:val="xl89"/>
    <w:basedOn w:val="Normal"/>
    <w:rsid w:val="001945F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0">
    <w:name w:val="xl90"/>
    <w:basedOn w:val="Normal"/>
    <w:rsid w:val="001945F7"/>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rPr>
  </w:style>
  <w:style w:type="paragraph" w:customStyle="1" w:styleId="xl91">
    <w:name w:val="xl91"/>
    <w:basedOn w:val="Normal"/>
    <w:rsid w:val="001945F7"/>
    <w:pPr>
      <w:pBdr>
        <w:top w:val="single" w:sz="8" w:space="0" w:color="auto"/>
        <w:left w:val="single" w:sz="4" w:space="0" w:color="auto"/>
      </w:pBdr>
      <w:spacing w:before="100" w:beforeAutospacing="1" w:after="100" w:afterAutospacing="1" w:line="240" w:lineRule="auto"/>
    </w:pPr>
    <w:rPr>
      <w:rFonts w:ascii="Times New Roman" w:hAnsi="Times New Roman"/>
      <w:b/>
      <w:bCs/>
      <w:sz w:val="24"/>
    </w:rPr>
  </w:style>
  <w:style w:type="character" w:styleId="Emphasis">
    <w:name w:val="Emphasis"/>
    <w:qFormat/>
    <w:rsid w:val="001945F7"/>
    <w:rPr>
      <w:i/>
      <w:iCs/>
    </w:rPr>
  </w:style>
  <w:style w:type="paragraph" w:customStyle="1" w:styleId="bullet">
    <w:name w:val="bullet"/>
    <w:basedOn w:val="Normal"/>
    <w:rsid w:val="001945F7"/>
    <w:pPr>
      <w:widowControl w:val="0"/>
      <w:numPr>
        <w:numId w:val="22"/>
      </w:numPr>
      <w:autoSpaceDE w:val="0"/>
      <w:autoSpaceDN w:val="0"/>
      <w:adjustRightInd w:val="0"/>
      <w:spacing w:line="240" w:lineRule="auto"/>
    </w:pPr>
    <w:rPr>
      <w:rFonts w:ascii="Garamond" w:hAnsi="Garamond"/>
    </w:rPr>
  </w:style>
  <w:style w:type="character" w:customStyle="1" w:styleId="ednnrmrlboldedtext">
    <w:name w:val="ednnrmrlboldedtext"/>
    <w:basedOn w:val="DefaultParagraphFont"/>
    <w:rsid w:val="001945F7"/>
  </w:style>
  <w:style w:type="character" w:styleId="Strong">
    <w:name w:val="Strong"/>
    <w:uiPriority w:val="22"/>
    <w:qFormat/>
    <w:rsid w:val="001945F7"/>
    <w:rPr>
      <w:b/>
      <w:bCs/>
    </w:rPr>
  </w:style>
  <w:style w:type="paragraph" w:styleId="HTMLPreformatted">
    <w:name w:val="HTML Preformatted"/>
    <w:basedOn w:val="Normal"/>
    <w:link w:val="HTMLPreformattedChar"/>
    <w:uiPriority w:val="99"/>
    <w:unhideWhenUsed/>
    <w:rsid w:val="0019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45F7"/>
    <w:rPr>
      <w:rFonts w:ascii="Courier New" w:hAnsi="Courier New" w:cs="Courier New"/>
    </w:rPr>
  </w:style>
  <w:style w:type="paragraph" w:styleId="ListBullet2">
    <w:name w:val="List Bullet 2"/>
    <w:basedOn w:val="Default"/>
    <w:next w:val="Default"/>
    <w:uiPriority w:val="99"/>
    <w:rsid w:val="001945F7"/>
    <w:rPr>
      <w:rFonts w:ascii="Wingdings" w:eastAsia="Calibri" w:hAnsi="Wingdings"/>
      <w:color w:val="auto"/>
    </w:rPr>
  </w:style>
  <w:style w:type="character" w:customStyle="1" w:styleId="spelle">
    <w:name w:val="spelle"/>
    <w:basedOn w:val="DefaultParagraphFont"/>
    <w:rsid w:val="001945F7"/>
  </w:style>
  <w:style w:type="paragraph" w:customStyle="1" w:styleId="Pa11">
    <w:name w:val="Pa1+1"/>
    <w:basedOn w:val="Default"/>
    <w:next w:val="Default"/>
    <w:uiPriority w:val="99"/>
    <w:rsid w:val="001945F7"/>
    <w:pPr>
      <w:spacing w:line="201" w:lineRule="atLeast"/>
    </w:pPr>
    <w:rPr>
      <w:rFonts w:ascii="Arial" w:hAnsi="Arial" w:cs="Arial"/>
      <w:color w:val="auto"/>
    </w:rPr>
  </w:style>
  <w:style w:type="table" w:customStyle="1" w:styleId="TableGrid1">
    <w:name w:val="Table Grid1"/>
    <w:basedOn w:val="TableNormal"/>
    <w:next w:val="TableGrid"/>
    <w:uiPriority w:val="59"/>
    <w:rsid w:val="005928C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26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www.cccleanwater.org/_pdfs/StreetSweepingReportFinal.pdf" TargetMode="External"/><Relationship Id="rId21"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image" Target="media/image13.jpeg"/><Relationship Id="rId63" Type="http://schemas.openxmlformats.org/officeDocument/2006/relationships/hyperlink" Target="http://srrttf.org/wp-content/uploads/2015/10/Tech-Memo-PCBs-in-Spokane-Valley-GW-Marti-9-16-15-FINAL-2.pdf" TargetMode="External"/><Relationship Id="rId68" Type="http://schemas.openxmlformats.org/officeDocument/2006/relationships/hyperlink" Target="https://fortress.wa.gov/ecy/gsp/DocViewer.ashx?did=52440" TargetMode="External"/><Relationship Id="rId84" Type="http://schemas.openxmlformats.org/officeDocument/2006/relationships/hyperlink" Target="https://fortress.wa.gov/ecy/publications/documents/1404035.pdf" TargetMode="External"/><Relationship Id="rId89" Type="http://schemas.openxmlformats.org/officeDocument/2006/relationships/hyperlink" Target="http://srrttf.org/wp-content/uploads/2015/10/Tech-Memo-PCBs-in-Spokane-Valley-GW-Marti-9-16-15-FINAL-2.pdf" TargetMode="External"/><Relationship Id="rId112" Type="http://schemas.openxmlformats.org/officeDocument/2006/relationships/hyperlink" Target="http://www.psp.wa.gov/downloads/LID_Guidebook/20120731_LIDguidebook.pdf" TargetMode="External"/><Relationship Id="rId133" Type="http://schemas.openxmlformats.org/officeDocument/2006/relationships/image" Target="media/image42.png"/><Relationship Id="rId138" Type="http://schemas.openxmlformats.org/officeDocument/2006/relationships/image" Target="media/image43.png"/><Relationship Id="rId154" Type="http://schemas.openxmlformats.org/officeDocument/2006/relationships/hyperlink" Target="http://srrttf.org/wp-content/uploads/2015/10/Tech-Memo-PCBs-in-Spokane-Valley-GW-Marti-9-16-15-FINAL-21.pdf" TargetMode="External"/><Relationship Id="rId159" Type="http://schemas.openxmlformats.org/officeDocument/2006/relationships/theme" Target="theme/theme1.xml"/><Relationship Id="rId16" Type="http://schemas.openxmlformats.org/officeDocument/2006/relationships/hyperlink" Target="http://srrttf.org/wp-content/uploads/2012/10/SRRTTF-Work-Plan-First-Draft-Adopted-10-24-12-CLEAN1.pdf" TargetMode="External"/><Relationship Id="rId107" Type="http://schemas.openxmlformats.org/officeDocument/2006/relationships/hyperlink" Target="https://fortress.wa.gov/ecy/publications/documents/1507002.pdf" TargetMode="External"/><Relationship Id="rId11" Type="http://schemas.openxmlformats.org/officeDocument/2006/relationships/header" Target="header2.xml"/><Relationship Id="rId32" Type="http://schemas.openxmlformats.org/officeDocument/2006/relationships/hyperlink" Target="https://fortress.wa.gov/ecy/publications/documents/1404035.pdf" TargetMode="External"/><Relationship Id="rId37" Type="http://schemas.openxmlformats.org/officeDocument/2006/relationships/hyperlink" Target="https://fortress.wa.gov/ecy/publications/publications/1403020.pdf" TargetMode="External"/><Relationship Id="rId53" Type="http://schemas.openxmlformats.org/officeDocument/2006/relationships/image" Target="media/image19.png"/><Relationship Id="rId58" Type="http://schemas.openxmlformats.org/officeDocument/2006/relationships/hyperlink" Target="https://fortress.wa.gov/ecy/publications/documents/1603112.pdf" TargetMode="External"/><Relationship Id="rId74" Type="http://schemas.openxmlformats.org/officeDocument/2006/relationships/hyperlink" Target="http://srrttf.org/wp-content/uploads/2015/07/Spokane-TMDLNotice_of_Filing_EPA-Response_to_Remand_filed_7.14.15.pdf" TargetMode="External"/><Relationship Id="rId79" Type="http://schemas.openxmlformats.org/officeDocument/2006/relationships/hyperlink" Target="http://www.ecy.wa.gov/programs/hwtr/shoptalkonline/current_issue/story_three.html" TargetMode="External"/><Relationship Id="rId102" Type="http://schemas.openxmlformats.org/officeDocument/2006/relationships/hyperlink" Target="https://www3.epa.gov/region10/pdf/permits/stormwater/Idaho-MS4GP-Preliminary-Draft-FactSheet-04082016.pdf" TargetMode="External"/><Relationship Id="rId123" Type="http://schemas.openxmlformats.org/officeDocument/2006/relationships/hyperlink" Target="http://apps.leg.wa.gov/billinfo/summary.aspx?bill=6086&amp;year=2013" TargetMode="External"/><Relationship Id="rId128" Type="http://schemas.openxmlformats.org/officeDocument/2006/relationships/hyperlink" Target="http://www.smmusd.org/PublicNotices/PCBRemediationPlan070314.pdf" TargetMode="External"/><Relationship Id="rId144" Type="http://schemas.openxmlformats.org/officeDocument/2006/relationships/hyperlink" Target="https://www.wsdot.wa.gov/NR/rdonlyres/195AF37F-1AA3-43AE-B776-B4A616CC5C7B/0/BMP_EffectivHwyRunoffWestWA.pdf" TargetMode="External"/><Relationship Id="rId14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hyperlink" Target="http://srrttf.org/wp-content/uploads/2016/07/SRRTTF_UpdatedGroundwater_2016_08_03.pptx" TargetMode="External"/><Relationship Id="rId95" Type="http://schemas.openxmlformats.org/officeDocument/2006/relationships/image" Target="media/image32.jpeg"/><Relationship Id="rId22" Type="http://schemas.openxmlformats.org/officeDocument/2006/relationships/image" Target="media/image6.jpeg"/><Relationship Id="rId27" Type="http://schemas.openxmlformats.org/officeDocument/2006/relationships/hyperlink" Target="http://srrttf.org/wp-content/uploads/2014/05/SRRTTF_DataReviewMemo_2013_08_30_final.pdf" TargetMode="External"/><Relationship Id="rId43" Type="http://schemas.openxmlformats.org/officeDocument/2006/relationships/hyperlink" Target="http://srrttf.org/wp-content/uploads/2014/05/SRRTTF_DataReviewMemo_2013_08_30_final.pdf" TargetMode="External"/><Relationship Id="rId48" Type="http://schemas.openxmlformats.org/officeDocument/2006/relationships/image" Target="media/image14.jpeg"/><Relationship Id="rId64" Type="http://schemas.openxmlformats.org/officeDocument/2006/relationships/image" Target="media/image26.emf"/><Relationship Id="rId69" Type="http://schemas.openxmlformats.org/officeDocument/2006/relationships/hyperlink" Target="https://fortress.wa.gov/ecy/gsp/DocViewer.ashx?did=19457" TargetMode="External"/><Relationship Id="rId113" Type="http://schemas.openxmlformats.org/officeDocument/2006/relationships/hyperlink" Target="http://www.wastormwatercenter.org/low-impact/" TargetMode="External"/><Relationship Id="rId118" Type="http://schemas.openxmlformats.org/officeDocument/2006/relationships/hyperlink" Target="https://fortress.wa.gov/ecy/publications/documents/0703009.pdf" TargetMode="External"/><Relationship Id="rId134" Type="http://schemas.openxmlformats.org/officeDocument/2006/relationships/hyperlink" Target="http://www.ecy.wa.gov/greenchemistry/edumain.html" TargetMode="External"/><Relationship Id="rId139" Type="http://schemas.openxmlformats.org/officeDocument/2006/relationships/image" Target="media/image44.png"/><Relationship Id="rId80" Type="http://schemas.openxmlformats.org/officeDocument/2006/relationships/hyperlink" Target="http://www.northwestgreenchemistry.org/" TargetMode="External"/><Relationship Id="rId85" Type="http://schemas.openxmlformats.org/officeDocument/2006/relationships/hyperlink" Target="http://spokaneriver.net/wastedirectory/" TargetMode="External"/><Relationship Id="rId150" Type="http://schemas.openxmlformats.org/officeDocument/2006/relationships/hyperlink" Target="https://www.wsdot.wa.gov/NR/rdonlyres/195AF37F-1AA3-43AE-B776-B4A616CC5C7B/0/BMP_EffectivHwyRunoffWestWA.pdf" TargetMode="External"/><Relationship Id="rId155" Type="http://schemas.openxmlformats.org/officeDocument/2006/relationships/image" Target="media/image49.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rrttf.org/wp-content/uploads/2015/09/Hydroseed-Pilot-Project-Report_Draft_082715.pdf" TargetMode="External"/><Relationship Id="rId38" Type="http://schemas.openxmlformats.org/officeDocument/2006/relationships/hyperlink" Target="http://srrttf.org/wp-content/uploads/2016/07/Spokane-LT-Prelim-data-update-for-7-8-16.pdf" TargetMode="External"/><Relationship Id="rId59" Type="http://schemas.openxmlformats.org/officeDocument/2006/relationships/hyperlink" Target="http://srrttf.org/wp-content/uploads/2016/04/SRRTTF_SourcesPathways_2016_0316.pdf" TargetMode="External"/><Relationship Id="rId103" Type="http://schemas.openxmlformats.org/officeDocument/2006/relationships/hyperlink" Target="http://www.sfei.org/sites/default/files/biblio_files/A_BMP_toolbox__FINAL_04-04-10.pdf" TargetMode="External"/><Relationship Id="rId108" Type="http://schemas.openxmlformats.org/officeDocument/2006/relationships/footer" Target="footer7.xml"/><Relationship Id="rId124" Type="http://schemas.openxmlformats.org/officeDocument/2006/relationships/hyperlink" Target="http://www.ecy.wa.gov/toxics/docs/ToxicsChemicals.pdf" TargetMode="External"/><Relationship Id="rId129" Type="http://schemas.openxmlformats.org/officeDocument/2006/relationships/hyperlink" Target="http://srrttf.org/wp-content/uploads/2015/07/Spokane-TMDLNotice_of_Filing_EPA-Response_to_Remand_filed_7.14.15.pdf" TargetMode="External"/><Relationship Id="rId20" Type="http://schemas.openxmlformats.org/officeDocument/2006/relationships/hyperlink" Target="http://srrttf.org/wp-content/uploads/2012/10/SRRTTF-Work-Plan-First-Draft-Adopted-10-24-12-CLEAN1.pdf" TargetMode="External"/><Relationship Id="rId41" Type="http://schemas.openxmlformats.org/officeDocument/2006/relationships/image" Target="media/image9.jpg"/><Relationship Id="rId54" Type="http://schemas.openxmlformats.org/officeDocument/2006/relationships/image" Target="media/image20.png"/><Relationship Id="rId62" Type="http://schemas.openxmlformats.org/officeDocument/2006/relationships/image" Target="media/image25.emf"/><Relationship Id="rId70" Type="http://schemas.openxmlformats.org/officeDocument/2006/relationships/hyperlink" Target="https://fortress.wa.gov/ecy/gsp/Sitepage.aspx?csid=1023" TargetMode="External"/><Relationship Id="rId75" Type="http://schemas.openxmlformats.org/officeDocument/2006/relationships/hyperlink" Target="http://www.ecy.wa.gov/greenchemistry/edumain.html" TargetMode="External"/><Relationship Id="rId83" Type="http://schemas.openxmlformats.org/officeDocument/2006/relationships/hyperlink" Target="http://srrttf.org/wp-content/uploads/2015/09/Hydroseed-Pilot-Project-Report_Draft_082715.pdf" TargetMode="External"/><Relationship Id="rId88" Type="http://schemas.openxmlformats.org/officeDocument/2006/relationships/hyperlink" Target="http://srrttf.org/wp-content/uploads/2015/08/SRRTTF_2015-Technical-Activities-Report_Draft_2016_06_30.pdf" TargetMode="External"/><Relationship Id="rId91" Type="http://schemas.openxmlformats.org/officeDocument/2006/relationships/image" Target="media/image30.jpeg"/><Relationship Id="rId96" Type="http://schemas.openxmlformats.org/officeDocument/2006/relationships/image" Target="cid:image009.jpg@01D20A98.FAFA2550" TargetMode="External"/><Relationship Id="rId111" Type="http://schemas.openxmlformats.org/officeDocument/2006/relationships/hyperlink" Target="https://my.spokanecity.org/smc/?Section=17D.060.300" TargetMode="External"/><Relationship Id="rId132" Type="http://schemas.openxmlformats.org/officeDocument/2006/relationships/image" Target="media/image41.png"/><Relationship Id="rId140" Type="http://schemas.openxmlformats.org/officeDocument/2006/relationships/hyperlink" Target="http://www.ecy.wa.gov/toxics/testing.html" TargetMode="External"/><Relationship Id="rId145" Type="http://schemas.openxmlformats.org/officeDocument/2006/relationships/hyperlink" Target="https://fortress.wa.gov/ecy/publications/documents/0703009.pdf" TargetMode="External"/><Relationship Id="rId153"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hyperlink" Target="http://srrttf.org/wp-content/uploads/2015/08/SRRTTF_Phase_2_Final_Report_2015_08_12_without-appendices.pdf" TargetMode="External"/><Relationship Id="rId36" Type="http://schemas.openxmlformats.org/officeDocument/2006/relationships/hyperlink" Target="https://fortress.wa.gov/ecy/publications/documents/1603001.pdf" TargetMode="External"/><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hyperlink" Target="https://fortress.wa.gov/ecy/publications/documents/0410076.pdf" TargetMode="External"/><Relationship Id="rId114" Type="http://schemas.openxmlformats.org/officeDocument/2006/relationships/image" Target="media/image36.png"/><Relationship Id="rId119" Type="http://schemas.openxmlformats.org/officeDocument/2006/relationships/hyperlink" Target="http://spokanevalley.granicus.com/MetaViewer.php?view_id=2&amp;clip_id=393&amp;meta_id=25823" TargetMode="External"/><Relationship Id="rId12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hyperlink" Target="http://srrttf.org/wp-content/uploads/2015/03/Revised-Prduct-Testing-Report-7-21-15.pdf"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srrttf.org/wp-content/uploads/2016/04/Effectiveness_of_Control_Actions_0706_2016_draft.docx" TargetMode="External"/><Relationship Id="rId65" Type="http://schemas.openxmlformats.org/officeDocument/2006/relationships/image" Target="media/image27.emf"/><Relationship Id="rId73" Type="http://schemas.openxmlformats.org/officeDocument/2006/relationships/hyperlink" Target="https://www3.epa.gov/region10/pdf/permits/stormwater/Idaho-MS4GP-Preliminary-Draft-FactSheet-04082016.pdf" TargetMode="External"/><Relationship Id="rId78" Type="http://schemas.openxmlformats.org/officeDocument/2006/relationships/hyperlink" Target="http://www.ecy.wa.gov/greenchemistry/saferchoice.html" TargetMode="External"/><Relationship Id="rId81" Type="http://schemas.openxmlformats.org/officeDocument/2006/relationships/hyperlink" Target="http://www.northwestgreenchemistry.org/" TargetMode="External"/><Relationship Id="rId86" Type="http://schemas.openxmlformats.org/officeDocument/2006/relationships/hyperlink" Target="http://spokaneenvirostars.org/" TargetMode="External"/><Relationship Id="rId94" Type="http://schemas.openxmlformats.org/officeDocument/2006/relationships/image" Target="cid:image004.png@01D20A98.FAFA2550" TargetMode="External"/><Relationship Id="rId99" Type="http://schemas.openxmlformats.org/officeDocument/2006/relationships/hyperlink" Target="http://srrttf.org/wp-content/uploads/2015/10/Tech-Memo-PCBs-in-Spokane-Valley-GW-Marti-9-16-15-FINAL-2.pdf" TargetMode="External"/><Relationship Id="rId101" Type="http://schemas.microsoft.com/office/2011/relationships/commentsExtended" Target="commentsExtended.xml"/><Relationship Id="rId122" Type="http://schemas.openxmlformats.org/officeDocument/2006/relationships/image" Target="media/image38.png"/><Relationship Id="rId130" Type="http://schemas.openxmlformats.org/officeDocument/2006/relationships/hyperlink" Target="http://www.safetyhumanfactors.org/wp-content/uploads/2011/12/108CoxWogalterStokesMurff1997.pdf" TargetMode="External"/><Relationship Id="rId135" Type="http://schemas.openxmlformats.org/officeDocument/2006/relationships/hyperlink" Target="http://www.ecy.wa.gov/greenchemistry/chazassess.html" TargetMode="External"/><Relationship Id="rId143" Type="http://schemas.openxmlformats.org/officeDocument/2006/relationships/hyperlink" Target="https://www3.epa.gov/region1/npdes/stormwater/assets/pdfs/BMP-Performance-Analysis-Report.pdf" TargetMode="External"/><Relationship Id="rId148" Type="http://schemas.openxmlformats.org/officeDocument/2006/relationships/hyperlink" Target="https://fortress.wa.gov/ecy/publications/documents/0703009.pdf" TargetMode="External"/><Relationship Id="rId151" Type="http://schemas.openxmlformats.org/officeDocument/2006/relationships/hyperlink" Target="https://www3.epa.gov/region1/npdes/stormwater/assets/pdfs/BMP-Performance-Analysis-Report.pdf" TargetMode="External"/><Relationship Id="rId15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rrttf.org/wp-content/uploads/2012/10/SRRTTF-Work-Plan-First-Draft-Adopted-10-24-12-CLEAN1.pdf" TargetMode="External"/><Relationship Id="rId39" Type="http://schemas.openxmlformats.org/officeDocument/2006/relationships/hyperlink" Target="http://srrttf.org/wp-content/uploads/2016/04/SRRTTF_SourcesPathways_2016_0316.pdf" TargetMode="External"/><Relationship Id="rId109" Type="http://schemas.openxmlformats.org/officeDocument/2006/relationships/image" Target="media/image34.png"/><Relationship Id="rId34" Type="http://schemas.openxmlformats.org/officeDocument/2006/relationships/hyperlink" Target="http://srrttf.org/wp-content/uploads/2015/03/Revised-Prduct-Testing-Report-7-21-15.pdf"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yperlink" Target="http://www.ecy.wa.gov/greenchemistry/chazassess.html" TargetMode="External"/><Relationship Id="rId97" Type="http://schemas.openxmlformats.org/officeDocument/2006/relationships/image" Target="media/image33.emf"/><Relationship Id="rId104" Type="http://schemas.openxmlformats.org/officeDocument/2006/relationships/hyperlink" Target="https://static.spokanecity.org/documents/publicworks/wastewater/integratedplan/integrated-spokane-clean-water-plan.pdf" TargetMode="External"/><Relationship Id="rId120" Type="http://schemas.openxmlformats.org/officeDocument/2006/relationships/image" Target="media/image37.png"/><Relationship Id="rId125" Type="http://schemas.openxmlformats.org/officeDocument/2006/relationships/image" Target="media/image39.png"/><Relationship Id="rId141" Type="http://schemas.openxmlformats.org/officeDocument/2006/relationships/hyperlink" Target="http://srrttf.org/wp-content/uploads/2015/03/Revised-Prduct-Testing-Report-7-21-15.pdf" TargetMode="External"/><Relationship Id="rId14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srrttf.org/wp-content/uploads/2015/07/EPA-plan-for-PCBs-in-response-to-court-order.pdf" TargetMode="External"/><Relationship Id="rId92" Type="http://schemas.openxmlformats.org/officeDocument/2006/relationships/image" Target="cid:image002.jpg@01D20A98.FAFA2550" TargetMode="External"/><Relationship Id="rId2" Type="http://schemas.openxmlformats.org/officeDocument/2006/relationships/numbering" Target="numbering.xml"/><Relationship Id="rId29" Type="http://schemas.openxmlformats.org/officeDocument/2006/relationships/hyperlink" Target="http://srrttf.org/wp-content/uploads/2015/08/SRRTTF_2015-Technical-Activities-Report_Draft_2016_06_30.pdf" TargetMode="External"/><Relationship Id="rId24" Type="http://schemas.openxmlformats.org/officeDocument/2006/relationships/hyperlink" Target="https://www.census.gov/geo/maps-data/data/tiger-data.html" TargetMode="External"/><Relationship Id="rId40" Type="http://schemas.openxmlformats.org/officeDocument/2006/relationships/hyperlink" Target="http://srrttf.org/wp-content/uploads/2016/04/SRRTTF_MagnitudeSourcesPathways_2016_06-22-16.pdf" TargetMode="External"/><Relationship Id="rId45" Type="http://schemas.openxmlformats.org/officeDocument/2006/relationships/hyperlink" Target="http://srrttf.org/wp-content/uploads/2016/04/SRRTTF_SourcesPathways_2016_0316.pdf" TargetMode="External"/><Relationship Id="rId66" Type="http://schemas.openxmlformats.org/officeDocument/2006/relationships/image" Target="media/image28.emf"/><Relationship Id="rId87" Type="http://schemas.openxmlformats.org/officeDocument/2006/relationships/hyperlink" Target="http://srrttf.org/wp-content/uploads/2016/07/SRRTTF_UpdatedGroundwater_2016_08_03.pptx" TargetMode="External"/><Relationship Id="rId110" Type="http://schemas.openxmlformats.org/officeDocument/2006/relationships/image" Target="media/image35.png"/><Relationship Id="rId115" Type="http://schemas.openxmlformats.org/officeDocument/2006/relationships/hyperlink" Target="http://pubs.usgs.gov/sir/2007/5156/pdf/SIR_2007-5156.pdf" TargetMode="External"/><Relationship Id="rId131" Type="http://schemas.openxmlformats.org/officeDocument/2006/relationships/hyperlink" Target="https://www.spokanecleanair.org/asbestos/washingtons-asbestos-labeling-law" TargetMode="External"/><Relationship Id="rId136" Type="http://schemas.openxmlformats.org/officeDocument/2006/relationships/hyperlink" Target="http://www.ecy.wa.gov/greenchemistry/saferchoice.html" TargetMode="External"/><Relationship Id="rId157" Type="http://schemas.openxmlformats.org/officeDocument/2006/relationships/fontTable" Target="fontTable.xml"/><Relationship Id="rId61" Type="http://schemas.openxmlformats.org/officeDocument/2006/relationships/image" Target="media/image24.emf"/><Relationship Id="rId82" Type="http://schemas.openxmlformats.org/officeDocument/2006/relationships/hyperlink" Target="http://srrttf.org/wp-content/uploads/2015/03/Revised-Prduct-Testing-Report-7-21-15.pdf" TargetMode="External"/><Relationship Id="rId152" Type="http://schemas.openxmlformats.org/officeDocument/2006/relationships/hyperlink" Target="https://fortress.wa.gov/ecy/publications/documents/0703009.pdf"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s://aqualytical.com/documents/Technical-Info-Library/Testing/WA-DOE-Study.pdf" TargetMode="External"/><Relationship Id="rId35" Type="http://schemas.openxmlformats.org/officeDocument/2006/relationships/hyperlink" Target="http://srrttf.org/wp-content/uploads/2015/09/2015-9-11-REPORT-Vactor-Decant-Facility-Characterization-FINAL.pdf" TargetMode="External"/><Relationship Id="rId56" Type="http://schemas.openxmlformats.org/officeDocument/2006/relationships/image" Target="media/image22.png"/><Relationship Id="rId77" Type="http://schemas.openxmlformats.org/officeDocument/2006/relationships/hyperlink" Target="http://www.ecy.wa.gov/greenchemistry/saferchoice.html" TargetMode="External"/><Relationship Id="rId100" Type="http://schemas.openxmlformats.org/officeDocument/2006/relationships/comments" Target="comments.xml"/><Relationship Id="rId105" Type="http://schemas.openxmlformats.org/officeDocument/2006/relationships/hyperlink" Target="https://www.spokanecounty.org/DocumentCenter/View/1640" TargetMode="External"/><Relationship Id="rId126"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147" Type="http://schemas.openxmlformats.org/officeDocument/2006/relationships/hyperlink" Target="https://www.wsdot.wa.gov/NR/rdonlyres/195AF37F-1AA3-43AE-B776-B4A616CC5C7B/0/BMP_EffectivHwyRunoffWestWA.pdf" TargetMode="Externa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hyperlink" Target="http://www.ecy.wa.gov/programs/wq/stormwater/municipal/phaseiiEwa/5YR/EWAPhaseIIPermit2014REDLINED.pdf" TargetMode="External"/><Relationship Id="rId93" Type="http://schemas.openxmlformats.org/officeDocument/2006/relationships/image" Target="media/image31.png"/><Relationship Id="rId98" Type="http://schemas.openxmlformats.org/officeDocument/2006/relationships/hyperlink" Target="http://www.ecy.wa.gov/urbanwaters/spokaneriver.html" TargetMode="External"/><Relationship Id="rId121" Type="http://schemas.openxmlformats.org/officeDocument/2006/relationships/hyperlink" Target="http://www.oracwa.org/documents/SpokaneToxicsTaskForce-LynnSchmidt-072215-.pdf" TargetMode="External"/><Relationship Id="rId142" Type="http://schemas.openxmlformats.org/officeDocument/2006/relationships/image" Target="media/image45.pn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2.png"/><Relationship Id="rId67" Type="http://schemas.openxmlformats.org/officeDocument/2006/relationships/image" Target="media/image29.emf"/><Relationship Id="rId116" Type="http://schemas.openxmlformats.org/officeDocument/2006/relationships/hyperlink" Target="http://www2.apwa.net/documents/Meetings/congress/2009/Handouts/4838.pdf" TargetMode="External"/><Relationship Id="rId137" Type="http://schemas.openxmlformats.org/officeDocument/2006/relationships/hyperlink" Target="http://www.northwestgreenchemistry.org/" TargetMode="External"/><Relationship Id="rId15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oskus\AppData\Roaming\Microsoft\Templates\AA_Report_Template.dotx" TargetMode="External"/></Relationships>
</file>

<file path=word/theme/theme1.xml><?xml version="1.0" encoding="utf-8"?>
<a:theme xmlns:a="http://schemas.openxmlformats.org/drawingml/2006/main" name="Office Theme">
  <a:themeElements>
    <a:clrScheme name="LimnoTech">
      <a:dk1>
        <a:sysClr val="windowText" lastClr="000000"/>
      </a:dk1>
      <a:lt1>
        <a:sysClr val="window" lastClr="FFFFFF"/>
      </a:lt1>
      <a:dk2>
        <a:srgbClr val="464646"/>
      </a:dk2>
      <a:lt2>
        <a:srgbClr val="8DC63F"/>
      </a:lt2>
      <a:accent1>
        <a:srgbClr val="569FD3"/>
      </a:accent1>
      <a:accent2>
        <a:srgbClr val="DA1F28"/>
      </a:accent2>
      <a:accent3>
        <a:srgbClr val="8DC63F"/>
      </a:accent3>
      <a:accent4>
        <a:srgbClr val="174A7C"/>
      </a:accent4>
      <a:accent5>
        <a:srgbClr val="8DC63F"/>
      </a:accent5>
      <a:accent6>
        <a:srgbClr val="7D3C4A"/>
      </a:accent6>
      <a:hlink>
        <a:srgbClr val="FF8119"/>
      </a:hlink>
      <a:folHlink>
        <a:srgbClr val="44B9E8"/>
      </a:folHlink>
    </a:clrScheme>
    <a:fontScheme name="LimnoTech_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E70BB-1390-40CB-A60D-A97CA458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AA_Report_Template</Template>
  <TotalTime>2</TotalTime>
  <Pages>24</Pages>
  <Words>44379</Words>
  <Characters>252966</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LimnoTech</Company>
  <LinksUpToDate>false</LinksUpToDate>
  <CharactersWithSpaces>296752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Brown</dc:creator>
  <cp:lastModifiedBy>Kara Whitman</cp:lastModifiedBy>
  <cp:revision>2</cp:revision>
  <cp:lastPrinted>2016-09-15T19:22:00Z</cp:lastPrinted>
  <dcterms:created xsi:type="dcterms:W3CDTF">2016-10-26T23:37:00Z</dcterms:created>
  <dcterms:modified xsi:type="dcterms:W3CDTF">2016-10-26T23:37:00Z</dcterms:modified>
</cp:coreProperties>
</file>