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3DFAE" w14:textId="77777777" w:rsidR="008C6D04" w:rsidRPr="008C6D04" w:rsidRDefault="008C6D04" w:rsidP="00F67899">
      <w:pPr>
        <w:pStyle w:val="BodyText"/>
      </w:pPr>
      <w:bookmarkStart w:id="0" w:name="_GoBack"/>
      <w:bookmarkEnd w:id="0"/>
    </w:p>
    <w:p w14:paraId="15E8CF62" w14:textId="77777777" w:rsidR="00727A64" w:rsidRPr="00DB71CE" w:rsidRDefault="00E25535" w:rsidP="00DB71CE">
      <w:pPr>
        <w:pStyle w:val="BodyText"/>
        <w:spacing w:after="240"/>
        <w:rPr>
          <w:rFonts w:asciiTheme="minorHAnsi" w:hAnsiTheme="minorHAnsi"/>
          <w:b/>
          <w:color w:val="1F497D" w:themeColor="text2"/>
          <w:sz w:val="40"/>
          <w:szCs w:val="40"/>
        </w:rPr>
      </w:pPr>
      <w:r w:rsidRPr="00DB71CE">
        <w:rPr>
          <w:rFonts w:asciiTheme="minorHAnsi" w:hAnsiTheme="minorHAnsi"/>
          <w:b/>
          <w:color w:val="1F497D" w:themeColor="text2"/>
          <w:sz w:val="40"/>
          <w:szCs w:val="40"/>
        </w:rPr>
        <w:t>Memorandum</w:t>
      </w:r>
    </w:p>
    <w:p w14:paraId="1F68ACC8" w14:textId="77777777" w:rsidR="008C6D04" w:rsidRDefault="008C6D04" w:rsidP="00F67899">
      <w:pPr>
        <w:pStyle w:val="BodyText"/>
        <w:sectPr w:rsidR="008C6D04" w:rsidSect="008C6D04">
          <w:headerReference w:type="default" r:id="rId8"/>
          <w:footerReference w:type="default" r:id="rId9"/>
          <w:headerReference w:type="first" r:id="rId10"/>
          <w:pgSz w:w="12240" w:h="15840" w:code="1"/>
          <w:pgMar w:top="1800" w:right="1800" w:bottom="1440" w:left="1800" w:header="720" w:footer="557" w:gutter="0"/>
          <w:cols w:space="72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177EFD" w14:paraId="3246B76E" w14:textId="77777777" w:rsidTr="00177EFD">
        <w:tc>
          <w:tcPr>
            <w:tcW w:w="2500" w:type="pct"/>
            <w:vMerge w:val="restart"/>
          </w:tcPr>
          <w:p w14:paraId="0DB947C1" w14:textId="6FC6F586" w:rsidR="00177EFD" w:rsidRDefault="00177EFD" w:rsidP="005B59C3">
            <w:pPr>
              <w:pStyle w:val="BodyText"/>
              <w:spacing w:before="0" w:after="0"/>
            </w:pPr>
            <w:r w:rsidRPr="00DB71CE">
              <w:rPr>
                <w:rFonts w:asciiTheme="minorHAnsi" w:hAnsiTheme="minorHAnsi"/>
                <w:b/>
              </w:rPr>
              <w:t>From:</w:t>
            </w:r>
            <w:r>
              <w:tab/>
            </w:r>
            <w:sdt>
              <w:sdtPr>
                <w:id w:val="-1382547412"/>
                <w:placeholder>
                  <w:docPart w:val="794DA1E9436C441FBD1DB0F5DF48E5AC"/>
                </w:placeholder>
              </w:sdtPr>
              <w:sdtEndPr/>
              <w:sdtContent>
                <w:sdt>
                  <w:sdtPr>
                    <w:id w:val="-2022230607"/>
                    <w:placeholder>
                      <w:docPart w:val="A49399DEEFF4475693C1309E1D9157EC"/>
                    </w:placeholder>
                  </w:sdtPr>
                  <w:sdtEndPr/>
                  <w:sdtContent>
                    <w:sdt>
                      <w:sdtPr>
                        <w:rPr>
                          <w:rFonts w:asciiTheme="minorHAnsi" w:hAnsiTheme="minorHAnsi" w:cstheme="minorHAnsi"/>
                        </w:rPr>
                        <w:id w:val="710621792"/>
                        <w:placeholder>
                          <w:docPart w:val="B5F81DDE657C4CA4A7D4A47DCC11C0D2"/>
                        </w:placeholder>
                      </w:sdtPr>
                      <w:sdtEndPr/>
                      <w:sdtContent>
                        <w:r w:rsidR="00446C3A">
                          <w:rPr>
                            <w:rFonts w:asciiTheme="minorHAnsi" w:hAnsiTheme="minorHAnsi" w:cstheme="minorHAnsi"/>
                          </w:rPr>
                          <w:t>Dave Dilks</w:t>
                        </w:r>
                        <w:r w:rsidR="00BD24CB">
                          <w:rPr>
                            <w:rFonts w:asciiTheme="minorHAnsi" w:hAnsiTheme="minorHAnsi" w:cstheme="minorHAnsi"/>
                          </w:rPr>
                          <w:t xml:space="preserve">, </w:t>
                        </w:r>
                        <w:r w:rsidR="005B59C3">
                          <w:rPr>
                            <w:rFonts w:asciiTheme="minorHAnsi" w:hAnsiTheme="minorHAnsi" w:cstheme="minorHAnsi"/>
                          </w:rPr>
                          <w:t>Joseph Helfand</w:t>
                        </w:r>
                      </w:sdtContent>
                    </w:sdt>
                  </w:sdtContent>
                </w:sdt>
              </w:sdtContent>
            </w:sdt>
          </w:p>
        </w:tc>
        <w:tc>
          <w:tcPr>
            <w:tcW w:w="2500" w:type="pct"/>
          </w:tcPr>
          <w:p w14:paraId="18027B73" w14:textId="068F45CE" w:rsidR="00177EFD" w:rsidRDefault="00177EFD" w:rsidP="007D4D7B">
            <w:pPr>
              <w:pStyle w:val="BodyText"/>
              <w:spacing w:before="0" w:after="0"/>
            </w:pPr>
            <w:r w:rsidRPr="00DB71CE">
              <w:rPr>
                <w:rFonts w:asciiTheme="minorHAnsi" w:hAnsiTheme="minorHAnsi"/>
                <w:b/>
              </w:rPr>
              <w:t>Date:</w:t>
            </w:r>
            <w:r>
              <w:tab/>
            </w:r>
            <w:r w:rsidR="007D4D7B">
              <w:rPr>
                <w:rFonts w:asciiTheme="minorHAnsi" w:hAnsiTheme="minorHAnsi"/>
              </w:rPr>
              <w:t>August 16</w:t>
            </w:r>
            <w:r w:rsidR="005B59C3">
              <w:rPr>
                <w:rFonts w:asciiTheme="minorHAnsi" w:hAnsiTheme="minorHAnsi"/>
              </w:rPr>
              <w:t>, 2017</w:t>
            </w:r>
          </w:p>
        </w:tc>
      </w:tr>
      <w:tr w:rsidR="00177EFD" w14:paraId="4CED5F00" w14:textId="77777777" w:rsidTr="00177EFD">
        <w:tc>
          <w:tcPr>
            <w:tcW w:w="2500" w:type="pct"/>
            <w:vMerge/>
          </w:tcPr>
          <w:p w14:paraId="5DF7C9D5" w14:textId="77777777" w:rsidR="00177EFD" w:rsidRDefault="00177EFD" w:rsidP="00F67899">
            <w:pPr>
              <w:pStyle w:val="BodyText"/>
            </w:pPr>
          </w:p>
        </w:tc>
        <w:tc>
          <w:tcPr>
            <w:tcW w:w="2500" w:type="pct"/>
          </w:tcPr>
          <w:p w14:paraId="0606C62D" w14:textId="771F0CC3" w:rsidR="00177EFD" w:rsidRDefault="00177EFD" w:rsidP="005B59C3">
            <w:pPr>
              <w:pStyle w:val="BodyText"/>
              <w:spacing w:before="0" w:after="0"/>
            </w:pPr>
            <w:r w:rsidRPr="00DB71CE">
              <w:rPr>
                <w:rFonts w:asciiTheme="minorHAnsi" w:hAnsiTheme="minorHAnsi"/>
                <w:b/>
              </w:rPr>
              <w:t>Project:</w:t>
            </w:r>
            <w:r>
              <w:tab/>
            </w:r>
            <w:r w:rsidR="005B59C3" w:rsidRPr="008D3BCF">
              <w:rPr>
                <w:rFonts w:asciiTheme="minorHAnsi" w:hAnsiTheme="minorHAnsi"/>
              </w:rPr>
              <w:t>SRRTTF6</w:t>
            </w:r>
          </w:p>
        </w:tc>
      </w:tr>
      <w:tr w:rsidR="00555B00" w14:paraId="044E807F" w14:textId="77777777" w:rsidTr="00177EFD">
        <w:tc>
          <w:tcPr>
            <w:tcW w:w="2500" w:type="pct"/>
          </w:tcPr>
          <w:p w14:paraId="496254BF" w14:textId="1B62AF68" w:rsidR="00555B00" w:rsidRPr="00DB71CE" w:rsidRDefault="00555B00" w:rsidP="005B59C3">
            <w:pPr>
              <w:pStyle w:val="BodyText"/>
              <w:spacing w:before="0" w:after="0"/>
              <w:rPr>
                <w:rFonts w:asciiTheme="minorHAnsi" w:hAnsiTheme="minorHAnsi"/>
              </w:rPr>
            </w:pPr>
            <w:r w:rsidRPr="00DB71CE">
              <w:rPr>
                <w:rFonts w:asciiTheme="minorHAnsi" w:hAnsiTheme="minorHAnsi"/>
                <w:b/>
              </w:rPr>
              <w:t>To:</w:t>
            </w:r>
            <w:r w:rsidRPr="00DB71CE">
              <w:rPr>
                <w:rFonts w:asciiTheme="minorHAnsi" w:hAnsiTheme="minorHAnsi"/>
              </w:rPr>
              <w:tab/>
            </w:r>
            <w:r w:rsidR="005B59C3">
              <w:rPr>
                <w:rFonts w:asciiTheme="minorHAnsi" w:hAnsiTheme="minorHAnsi"/>
              </w:rPr>
              <w:t>Spokane River Regional Toxics Task Force</w:t>
            </w:r>
          </w:p>
        </w:tc>
        <w:tc>
          <w:tcPr>
            <w:tcW w:w="2500" w:type="pct"/>
          </w:tcPr>
          <w:p w14:paraId="5C5A03BE" w14:textId="77777777" w:rsidR="00555B00" w:rsidRPr="00DB71CE" w:rsidRDefault="00555B00" w:rsidP="00DB71CE">
            <w:pPr>
              <w:pStyle w:val="BodyText"/>
              <w:spacing w:before="0" w:after="0"/>
              <w:rPr>
                <w:rFonts w:asciiTheme="minorHAnsi" w:hAnsiTheme="minorHAnsi"/>
              </w:rPr>
            </w:pPr>
            <w:r w:rsidRPr="00DB71CE">
              <w:rPr>
                <w:rFonts w:asciiTheme="minorHAnsi" w:hAnsiTheme="minorHAnsi"/>
              </w:rPr>
              <w:t>CC:</w:t>
            </w:r>
            <w:r w:rsidRPr="00DB71CE">
              <w:rPr>
                <w:rFonts w:asciiTheme="minorHAnsi" w:hAnsiTheme="minorHAnsi"/>
              </w:rPr>
              <w:tab/>
            </w:r>
          </w:p>
        </w:tc>
      </w:tr>
    </w:tbl>
    <w:p w14:paraId="52A42DE6" w14:textId="0140A9C2" w:rsidR="00192D07" w:rsidRPr="009C59AE" w:rsidRDefault="00C15A32" w:rsidP="00097B2D">
      <w:pPr>
        <w:pStyle w:val="BodyText"/>
        <w:pBdr>
          <w:bottom w:val="single" w:sz="4" w:space="1" w:color="auto"/>
        </w:pBdr>
        <w:rPr>
          <w:rFonts w:asciiTheme="minorHAnsi" w:hAnsiTheme="minorHAnsi"/>
          <w:b/>
        </w:rPr>
      </w:pPr>
      <w:r w:rsidRPr="00DB71CE">
        <w:rPr>
          <w:rFonts w:asciiTheme="minorHAnsi" w:hAnsiTheme="minorHAnsi"/>
          <w:b/>
        </w:rPr>
        <w:t>SUBJECT:</w:t>
      </w:r>
      <w:r w:rsidR="009C59AE">
        <w:rPr>
          <w:rFonts w:asciiTheme="minorHAnsi" w:hAnsiTheme="minorHAnsi"/>
          <w:b/>
        </w:rPr>
        <w:t xml:space="preserve"> </w:t>
      </w:r>
      <w:sdt>
        <w:sdtPr>
          <w:rPr>
            <w:rFonts w:asciiTheme="minorHAnsi" w:hAnsiTheme="minorHAnsi"/>
            <w:b/>
          </w:rPr>
          <w:id w:val="1927063927"/>
          <w:placeholder>
            <w:docPart w:val="84A29B8454314BD3A569242A1233AC3A"/>
          </w:placeholder>
        </w:sdtPr>
        <w:sdtEndPr/>
        <w:sdtContent>
          <w:sdt>
            <w:sdtPr>
              <w:rPr>
                <w:rFonts w:asciiTheme="minorHAnsi" w:hAnsiTheme="minorHAnsi"/>
                <w:b/>
              </w:rPr>
              <w:id w:val="-2043654285"/>
              <w:placeholder>
                <w:docPart w:val="E4B0E1F4479640108C93433C08F65243"/>
              </w:placeholder>
            </w:sdtPr>
            <w:sdtEndPr/>
            <w:sdtContent>
              <w:r w:rsidR="005B59C3">
                <w:rPr>
                  <w:rFonts w:asciiTheme="minorHAnsi" w:hAnsiTheme="minorHAnsi"/>
                  <w:b/>
                </w:rPr>
                <w:t xml:space="preserve"> </w:t>
              </w:r>
              <w:r w:rsidR="00591165">
                <w:rPr>
                  <w:rFonts w:asciiTheme="minorHAnsi" w:hAnsiTheme="minorHAnsi"/>
                  <w:b/>
                </w:rPr>
                <w:t xml:space="preserve">REVIEW </w:t>
              </w:r>
              <w:r w:rsidR="005B59C3">
                <w:rPr>
                  <w:rFonts w:asciiTheme="minorHAnsi" w:hAnsiTheme="minorHAnsi"/>
                  <w:b/>
                </w:rPr>
                <w:t xml:space="preserve">DRAFT: </w:t>
              </w:r>
              <w:r w:rsidR="005B59C3">
                <w:rPr>
                  <w:rFonts w:asciiTheme="minorHAnsi" w:hAnsiTheme="minorHAnsi" w:cstheme="minorHAnsi"/>
                  <w:b/>
                </w:rPr>
                <w:t>Homolog-Specific PCB Mass Balance for the Spokane River</w:t>
              </w:r>
            </w:sdtContent>
          </w:sdt>
        </w:sdtContent>
      </w:sdt>
    </w:p>
    <w:p w14:paraId="7F81BF5F" w14:textId="77777777" w:rsidR="00341C47" w:rsidRDefault="00C40AEF" w:rsidP="009C59AE">
      <w:pPr>
        <w:pStyle w:val="MemoHeading1"/>
        <w:spacing w:before="120"/>
      </w:pPr>
      <w:r w:rsidRPr="00C40AEF">
        <w:t>Summary</w:t>
      </w:r>
    </w:p>
    <w:p w14:paraId="1A09999C" w14:textId="28425703" w:rsidR="00942257" w:rsidRDefault="00FA5F5D" w:rsidP="002E5524">
      <w:r>
        <w:t xml:space="preserve">Homolog-specific mass balance assessments were performed for all Spokane River segments </w:t>
      </w:r>
      <w:r w:rsidR="0011797F">
        <w:t xml:space="preserve">that were </w:t>
      </w:r>
      <w:r>
        <w:t xml:space="preserve">previously </w:t>
      </w:r>
      <w:r w:rsidR="0011797F">
        <w:t xml:space="preserve">assessed using </w:t>
      </w:r>
      <w:r>
        <w:t>a total PCB basis. Key finding of th</w:t>
      </w:r>
      <w:r w:rsidR="002E5524">
        <w:t>is</w:t>
      </w:r>
      <w:r>
        <w:t xml:space="preserve"> analys</w:t>
      </w:r>
      <w:r w:rsidR="002E5524">
        <w:t>i</w:t>
      </w:r>
      <w:r>
        <w:t>s are:</w:t>
      </w:r>
    </w:p>
    <w:p w14:paraId="73D318E7" w14:textId="38F3A6A5" w:rsidR="00FA5F5D" w:rsidRDefault="00FA5F5D" w:rsidP="00A41059">
      <w:pPr>
        <w:pStyle w:val="ListParagraph"/>
        <w:numPr>
          <w:ilvl w:val="0"/>
          <w:numId w:val="2"/>
        </w:numPr>
      </w:pPr>
      <w:r>
        <w:t>No significant</w:t>
      </w:r>
      <w:r w:rsidR="006D4743">
        <w:t xml:space="preserve"> groundwater</w:t>
      </w:r>
      <w:r>
        <w:t xml:space="preserve"> loads were observed for any homologs between</w:t>
      </w:r>
      <w:r w:rsidR="008D3BCF">
        <w:t xml:space="preserve"> the outlet of</w:t>
      </w:r>
      <w:r>
        <w:t xml:space="preserve"> Lake Coeur</w:t>
      </w:r>
      <w:r w:rsidR="006D4743">
        <w:t> </w:t>
      </w:r>
      <w:r>
        <w:t xml:space="preserve">d’Alene </w:t>
      </w:r>
      <w:r w:rsidR="006D4743">
        <w:t>a</w:t>
      </w:r>
      <w:r>
        <w:t>nd Barker Rd. (Greenacres).</w:t>
      </w:r>
    </w:p>
    <w:p w14:paraId="26DABD77" w14:textId="1AD7CB26" w:rsidR="00FA5F5D" w:rsidRDefault="006D4743" w:rsidP="00A41059">
      <w:pPr>
        <w:pStyle w:val="ListParagraph"/>
        <w:numPr>
          <w:ilvl w:val="0"/>
          <w:numId w:val="2"/>
        </w:numPr>
      </w:pPr>
      <w:r>
        <w:t>The</w:t>
      </w:r>
      <w:r w:rsidR="002E5524" w:rsidRPr="002E5524">
        <w:t xml:space="preserve"> </w:t>
      </w:r>
      <w:r w:rsidR="002E5524">
        <w:t>groundwater</w:t>
      </w:r>
      <w:r>
        <w:t xml:space="preserve"> load entering between Barker Rd. and Trent Ave</w:t>
      </w:r>
      <w:r w:rsidR="002E5524">
        <w:t>. (</w:t>
      </w:r>
      <w:r>
        <w:t xml:space="preserve">Plante’s </w:t>
      </w:r>
      <w:r w:rsidRPr="00622003">
        <w:t>Ferry</w:t>
      </w:r>
      <w:r w:rsidR="002E5524">
        <w:t>)</w:t>
      </w:r>
      <w:r>
        <w:t xml:space="preserve"> consistently shows a pattern dominated primarily by tetrachloro </w:t>
      </w:r>
      <w:r w:rsidR="002E5524">
        <w:t xml:space="preserve">homologs </w:t>
      </w:r>
      <w:r>
        <w:t>and secondarily by trichloro homologs.</w:t>
      </w:r>
    </w:p>
    <w:p w14:paraId="623DB007" w14:textId="2860B570" w:rsidR="006D4743" w:rsidRDefault="006D4743" w:rsidP="00A41059">
      <w:pPr>
        <w:pStyle w:val="ListParagraph"/>
        <w:numPr>
          <w:ilvl w:val="0"/>
          <w:numId w:val="2"/>
        </w:numPr>
      </w:pPr>
      <w:r>
        <w:t xml:space="preserve">A loading source entering between </w:t>
      </w:r>
      <w:r w:rsidRPr="006D4743">
        <w:t xml:space="preserve">Trent </w:t>
      </w:r>
      <w:r>
        <w:t>Avenue</w:t>
      </w:r>
      <w:r w:rsidR="002E5524">
        <w:t xml:space="preserve"> (</w:t>
      </w:r>
      <w:r>
        <w:t xml:space="preserve">Plante’s </w:t>
      </w:r>
      <w:r w:rsidRPr="00622003">
        <w:t>Ferry</w:t>
      </w:r>
      <w:r w:rsidR="002E5524">
        <w:t>)</w:t>
      </w:r>
      <w:r>
        <w:t xml:space="preserve"> </w:t>
      </w:r>
      <w:r w:rsidRPr="006D4743">
        <w:t xml:space="preserve">and Greene </w:t>
      </w:r>
      <w:r>
        <w:t>St</w:t>
      </w:r>
      <w:r w:rsidR="002F5330">
        <w:t>.</w:t>
      </w:r>
      <w:r>
        <w:t xml:space="preserve"> is dominated primarily by hexachloro </w:t>
      </w:r>
      <w:r w:rsidR="002E5524">
        <w:t xml:space="preserve">homologs, and </w:t>
      </w:r>
      <w:r>
        <w:t>secondarily by pentachloro and heptachloro homologs.</w:t>
      </w:r>
    </w:p>
    <w:p w14:paraId="59F0A192" w14:textId="24F07CE2" w:rsidR="006D4743" w:rsidRDefault="006D4743" w:rsidP="00A41059">
      <w:pPr>
        <w:pStyle w:val="ListParagraph"/>
        <w:numPr>
          <w:ilvl w:val="0"/>
          <w:numId w:val="2"/>
        </w:numPr>
      </w:pPr>
      <w:r>
        <w:t xml:space="preserve">The data </w:t>
      </w:r>
      <w:r w:rsidR="002F5330">
        <w:t>show some inconsistencies that cannot be immediately resolved:</w:t>
      </w:r>
    </w:p>
    <w:p w14:paraId="0BD787A8" w14:textId="70CBA547" w:rsidR="002F5330" w:rsidRDefault="002F5330" w:rsidP="00A41059">
      <w:pPr>
        <w:pStyle w:val="ListParagraph"/>
        <w:numPr>
          <w:ilvl w:val="1"/>
          <w:numId w:val="2"/>
        </w:numPr>
      </w:pPr>
      <w:r>
        <w:t xml:space="preserve">It is not clear whether a high </w:t>
      </w:r>
      <w:r w:rsidR="002E5524">
        <w:t xml:space="preserve">river </w:t>
      </w:r>
      <w:r>
        <w:t>concentration observed below Mirabeau P</w:t>
      </w:r>
      <w:r w:rsidR="00602461">
        <w:t>oint</w:t>
      </w:r>
      <w:r>
        <w:t xml:space="preserve"> represents an ephemeral groundwater load or an anomalous measurement.</w:t>
      </w:r>
    </w:p>
    <w:p w14:paraId="09DD1107" w14:textId="2A649A62" w:rsidR="002F5330" w:rsidRDefault="002F5330" w:rsidP="00A41059">
      <w:pPr>
        <w:pStyle w:val="ListParagraph"/>
        <w:numPr>
          <w:ilvl w:val="1"/>
          <w:numId w:val="2"/>
        </w:numPr>
      </w:pPr>
      <w:r>
        <w:t xml:space="preserve">There is a consistent loss of tri- and tetra-chloro homologs between </w:t>
      </w:r>
      <w:r w:rsidRPr="006D4743">
        <w:t xml:space="preserve">Trent </w:t>
      </w:r>
      <w:r>
        <w:t>Ave</w:t>
      </w:r>
      <w:r w:rsidR="002E5524">
        <w:t>. (</w:t>
      </w:r>
      <w:r>
        <w:t xml:space="preserve">Plante’s </w:t>
      </w:r>
      <w:r w:rsidRPr="00622003">
        <w:t>Ferry</w:t>
      </w:r>
      <w:r w:rsidR="002E5524">
        <w:t>)</w:t>
      </w:r>
      <w:r>
        <w:t xml:space="preserve"> </w:t>
      </w:r>
      <w:r w:rsidRPr="006D4743">
        <w:t xml:space="preserve">and Greene </w:t>
      </w:r>
      <w:r>
        <w:t>St</w:t>
      </w:r>
      <w:r w:rsidR="002E5524">
        <w:t>.</w:t>
      </w:r>
      <w:r>
        <w:t xml:space="preserve"> that cannot be explained via volatilization or alternate assumptions regarding groundwater flow.</w:t>
      </w:r>
    </w:p>
    <w:p w14:paraId="1410D1FA" w14:textId="707B8ABE" w:rsidR="0011797F" w:rsidRDefault="0011797F" w:rsidP="00602461">
      <w:r>
        <w:t xml:space="preserve">The homolog distributions generated here will be compared to distributions observed in groundwater wells to assist in identifying the origin of groundwater loading to the river. </w:t>
      </w:r>
    </w:p>
    <w:p w14:paraId="414EF495" w14:textId="49CC4B2A" w:rsidR="00753EBC" w:rsidRDefault="00753EBC" w:rsidP="00753EBC">
      <w:pPr>
        <w:pStyle w:val="MemoHeading1"/>
      </w:pPr>
      <w:r>
        <w:t>Introduction</w:t>
      </w:r>
    </w:p>
    <w:p w14:paraId="6A731829" w14:textId="7E80D6C4" w:rsidR="00622003" w:rsidRDefault="00942257" w:rsidP="002E5524">
      <w:pPr>
        <w:pStyle w:val="BodyText0"/>
        <w:spacing w:line="276" w:lineRule="auto"/>
        <w:rPr>
          <w:rFonts w:ascii="Georgia" w:hAnsi="Georgia"/>
          <w:sz w:val="20"/>
          <w:szCs w:val="24"/>
        </w:rPr>
      </w:pPr>
      <w:r w:rsidRPr="00942257">
        <w:rPr>
          <w:rFonts w:ascii="Georgia" w:hAnsi="Georgia"/>
          <w:sz w:val="20"/>
        </w:rPr>
        <w:t>The Spokane River Regional Toxics Task Force (</w:t>
      </w:r>
      <w:r w:rsidR="00602461" w:rsidRPr="00942257">
        <w:rPr>
          <w:rFonts w:ascii="Georgia" w:hAnsi="Georgia"/>
          <w:sz w:val="20"/>
        </w:rPr>
        <w:t>Task Force</w:t>
      </w:r>
      <w:r w:rsidRPr="00942257">
        <w:rPr>
          <w:rFonts w:ascii="Georgia" w:hAnsi="Georgia"/>
          <w:sz w:val="20"/>
        </w:rPr>
        <w:t xml:space="preserve">) developed a </w:t>
      </w:r>
      <w:r w:rsidR="004C7203">
        <w:rPr>
          <w:rFonts w:ascii="Georgia" w:hAnsi="Georgia"/>
          <w:sz w:val="20"/>
        </w:rPr>
        <w:t>C</w:t>
      </w:r>
      <w:r w:rsidRPr="00942257">
        <w:rPr>
          <w:rFonts w:ascii="Georgia" w:hAnsi="Georgia"/>
          <w:sz w:val="20"/>
        </w:rPr>
        <w:t xml:space="preserve">omprehensive </w:t>
      </w:r>
      <w:r w:rsidR="004C7203">
        <w:rPr>
          <w:rFonts w:ascii="Georgia" w:hAnsi="Georgia"/>
          <w:sz w:val="20"/>
        </w:rPr>
        <w:t>P</w:t>
      </w:r>
      <w:r w:rsidRPr="00942257">
        <w:rPr>
          <w:rFonts w:ascii="Georgia" w:hAnsi="Georgia"/>
          <w:sz w:val="20"/>
        </w:rPr>
        <w:t>lan (</w:t>
      </w:r>
      <w:hyperlink r:id="rId11" w:history="1">
        <w:r w:rsidRPr="00942257">
          <w:rPr>
            <w:rStyle w:val="Hyperlink"/>
            <w:rFonts w:ascii="Georgia" w:hAnsi="Georgia"/>
            <w:sz w:val="20"/>
          </w:rPr>
          <w:t>LimnoTech, 2016</w:t>
        </w:r>
      </w:hyperlink>
      <w:r w:rsidR="008871F4">
        <w:rPr>
          <w:rStyle w:val="Hyperlink"/>
          <w:rFonts w:ascii="Georgia" w:hAnsi="Georgia"/>
          <w:sz w:val="20"/>
        </w:rPr>
        <w:t>a</w:t>
      </w:r>
      <w:r w:rsidRPr="00942257">
        <w:rPr>
          <w:rFonts w:ascii="Georgia" w:hAnsi="Georgia"/>
          <w:sz w:val="20"/>
        </w:rPr>
        <w:t xml:space="preserve">) to reduce </w:t>
      </w:r>
      <w:r w:rsidR="004C7203" w:rsidRPr="00942257">
        <w:rPr>
          <w:rFonts w:ascii="Georgia" w:hAnsi="Georgia"/>
          <w:sz w:val="20"/>
        </w:rPr>
        <w:t>polychlorinated biphenyls (PCBs)</w:t>
      </w:r>
      <w:r w:rsidR="004C7203">
        <w:rPr>
          <w:rFonts w:ascii="Georgia" w:hAnsi="Georgia"/>
          <w:sz w:val="20"/>
        </w:rPr>
        <w:t xml:space="preserve"> </w:t>
      </w:r>
      <w:r w:rsidRPr="00942257">
        <w:rPr>
          <w:rFonts w:ascii="Georgia" w:hAnsi="Georgia"/>
          <w:sz w:val="20"/>
        </w:rPr>
        <w:t xml:space="preserve">in the Spokane River, specifically.  The </w:t>
      </w:r>
      <w:r w:rsidR="004C7203">
        <w:rPr>
          <w:rFonts w:ascii="Georgia" w:hAnsi="Georgia"/>
          <w:sz w:val="20"/>
        </w:rPr>
        <w:t>C</w:t>
      </w:r>
      <w:r w:rsidR="004C7203" w:rsidRPr="00942257">
        <w:rPr>
          <w:rFonts w:ascii="Georgia" w:hAnsi="Georgia"/>
          <w:sz w:val="20"/>
        </w:rPr>
        <w:t xml:space="preserve">omprehensive </w:t>
      </w:r>
      <w:r w:rsidR="004C7203">
        <w:rPr>
          <w:rFonts w:ascii="Georgia" w:hAnsi="Georgia"/>
          <w:sz w:val="20"/>
        </w:rPr>
        <w:t>P</w:t>
      </w:r>
      <w:r w:rsidR="004C7203" w:rsidRPr="00942257">
        <w:rPr>
          <w:rFonts w:ascii="Georgia" w:hAnsi="Georgia"/>
          <w:sz w:val="20"/>
        </w:rPr>
        <w:t xml:space="preserve">lan </w:t>
      </w:r>
      <w:r w:rsidRPr="00942257">
        <w:rPr>
          <w:rFonts w:ascii="Georgia" w:hAnsi="Georgia"/>
          <w:sz w:val="20"/>
        </w:rPr>
        <w:t xml:space="preserve">identified specific management actions that can be undertaken to </w:t>
      </w:r>
      <w:r w:rsidR="002E5524">
        <w:rPr>
          <w:rFonts w:ascii="Georgia" w:hAnsi="Georgia"/>
          <w:sz w:val="20"/>
        </w:rPr>
        <w:t xml:space="preserve">identify and </w:t>
      </w:r>
      <w:r w:rsidRPr="00942257">
        <w:rPr>
          <w:rFonts w:ascii="Georgia" w:hAnsi="Georgia"/>
          <w:sz w:val="20"/>
        </w:rPr>
        <w:t xml:space="preserve">control pollutant loads such that water quality objectives can ultimately be attained.   </w:t>
      </w:r>
      <w:r w:rsidR="004C7203" w:rsidRPr="00622003">
        <w:rPr>
          <w:rFonts w:ascii="Georgia" w:hAnsi="Georgia"/>
          <w:sz w:val="20"/>
          <w:szCs w:val="24"/>
        </w:rPr>
        <w:t xml:space="preserve">One action identified in the Comprehensive Plan </w:t>
      </w:r>
      <w:r w:rsidR="008D3BCF">
        <w:rPr>
          <w:rFonts w:ascii="Georgia" w:hAnsi="Georgia"/>
          <w:sz w:val="20"/>
          <w:szCs w:val="24"/>
        </w:rPr>
        <w:t xml:space="preserve">consisted of </w:t>
      </w:r>
      <w:r w:rsidR="004C7203" w:rsidRPr="00622003">
        <w:rPr>
          <w:rFonts w:ascii="Georgia" w:hAnsi="Georgia"/>
          <w:sz w:val="20"/>
          <w:szCs w:val="24"/>
        </w:rPr>
        <w:t>a more refined identification of groundwater sources of PCBs.</w:t>
      </w:r>
      <w:r w:rsidR="00622003" w:rsidRPr="00622003">
        <w:rPr>
          <w:rFonts w:ascii="Georgia" w:hAnsi="Georgia"/>
          <w:sz w:val="20"/>
          <w:szCs w:val="24"/>
        </w:rPr>
        <w:t xml:space="preserve"> </w:t>
      </w:r>
      <w:r w:rsidRPr="00622003">
        <w:rPr>
          <w:rFonts w:ascii="Georgia" w:hAnsi="Georgia"/>
          <w:sz w:val="20"/>
          <w:szCs w:val="24"/>
        </w:rPr>
        <w:t xml:space="preserve">Synoptic </w:t>
      </w:r>
      <w:r w:rsidR="00622003" w:rsidRPr="00622003">
        <w:rPr>
          <w:rFonts w:ascii="Georgia" w:hAnsi="Georgia"/>
          <w:sz w:val="20"/>
          <w:szCs w:val="24"/>
        </w:rPr>
        <w:t>water quality s</w:t>
      </w:r>
      <w:r w:rsidRPr="00622003">
        <w:rPr>
          <w:rFonts w:ascii="Georgia" w:hAnsi="Georgia"/>
          <w:sz w:val="20"/>
          <w:szCs w:val="24"/>
        </w:rPr>
        <w:t>urvey</w:t>
      </w:r>
      <w:r w:rsidR="00622003" w:rsidRPr="00622003">
        <w:rPr>
          <w:rFonts w:ascii="Georgia" w:hAnsi="Georgia"/>
          <w:sz w:val="20"/>
          <w:szCs w:val="24"/>
        </w:rPr>
        <w:t>s</w:t>
      </w:r>
      <w:r w:rsidRPr="00622003">
        <w:rPr>
          <w:rFonts w:ascii="Georgia" w:hAnsi="Georgia"/>
          <w:sz w:val="20"/>
          <w:szCs w:val="24"/>
        </w:rPr>
        <w:t xml:space="preserve"> </w:t>
      </w:r>
      <w:r w:rsidR="002E5524">
        <w:rPr>
          <w:rFonts w:ascii="Georgia" w:hAnsi="Georgia"/>
          <w:sz w:val="20"/>
          <w:szCs w:val="24"/>
        </w:rPr>
        <w:t xml:space="preserve">of the Spokane River </w:t>
      </w:r>
      <w:r w:rsidR="00622003">
        <w:rPr>
          <w:rFonts w:ascii="Georgia" w:hAnsi="Georgia"/>
          <w:sz w:val="20"/>
          <w:szCs w:val="24"/>
        </w:rPr>
        <w:t>were</w:t>
      </w:r>
      <w:r w:rsidRPr="00622003">
        <w:rPr>
          <w:rFonts w:ascii="Georgia" w:hAnsi="Georgia"/>
          <w:sz w:val="20"/>
          <w:szCs w:val="24"/>
        </w:rPr>
        <w:t xml:space="preserve"> conducted in 2014 </w:t>
      </w:r>
      <w:r w:rsidR="00622003">
        <w:rPr>
          <w:rFonts w:ascii="Georgia" w:hAnsi="Georgia"/>
          <w:sz w:val="20"/>
          <w:szCs w:val="24"/>
        </w:rPr>
        <w:t xml:space="preserve">and 2015 </w:t>
      </w:r>
      <w:r w:rsidRPr="00622003">
        <w:rPr>
          <w:rFonts w:ascii="Georgia" w:hAnsi="Georgia"/>
          <w:sz w:val="20"/>
          <w:szCs w:val="24"/>
        </w:rPr>
        <w:t>to identify potentially significant dry weather sources of PCBs to the Spokane River between Lake Coeur d’Alene and Nine Mile Dam.  The results of th</w:t>
      </w:r>
      <w:r w:rsidR="00622003">
        <w:rPr>
          <w:rFonts w:ascii="Georgia" w:hAnsi="Georgia"/>
          <w:sz w:val="20"/>
          <w:szCs w:val="24"/>
        </w:rPr>
        <w:t>e</w:t>
      </w:r>
      <w:r w:rsidRPr="00622003">
        <w:rPr>
          <w:rFonts w:ascii="Georgia" w:hAnsi="Georgia"/>
          <w:sz w:val="20"/>
          <w:szCs w:val="24"/>
        </w:rPr>
        <w:t>s</w:t>
      </w:r>
      <w:r w:rsidR="00622003">
        <w:rPr>
          <w:rFonts w:ascii="Georgia" w:hAnsi="Georgia"/>
          <w:sz w:val="20"/>
          <w:szCs w:val="24"/>
        </w:rPr>
        <w:t xml:space="preserve">e surveys, when considered in a mass balance framework, </w:t>
      </w:r>
      <w:r w:rsidR="00622003" w:rsidRPr="00622003">
        <w:rPr>
          <w:rFonts w:ascii="Georgia" w:hAnsi="Georgia"/>
          <w:sz w:val="20"/>
          <w:szCs w:val="24"/>
        </w:rPr>
        <w:t>identif</w:t>
      </w:r>
      <w:r w:rsidR="002E5524">
        <w:rPr>
          <w:rFonts w:ascii="Georgia" w:hAnsi="Georgia"/>
          <w:sz w:val="20"/>
          <w:szCs w:val="24"/>
        </w:rPr>
        <w:t>ied</w:t>
      </w:r>
      <w:r w:rsidR="00622003" w:rsidRPr="00622003">
        <w:rPr>
          <w:rFonts w:ascii="Georgia" w:hAnsi="Georgia"/>
          <w:sz w:val="20"/>
          <w:szCs w:val="24"/>
        </w:rPr>
        <w:t xml:space="preserve"> the presence of a groundwater source </w:t>
      </w:r>
      <w:r w:rsidR="00622003">
        <w:rPr>
          <w:rFonts w:ascii="Georgia" w:hAnsi="Georgia"/>
          <w:sz w:val="20"/>
          <w:szCs w:val="24"/>
        </w:rPr>
        <w:t xml:space="preserve">of total PCBs </w:t>
      </w:r>
      <w:r w:rsidR="00622003" w:rsidRPr="00622003">
        <w:rPr>
          <w:rFonts w:ascii="Georgia" w:hAnsi="Georgia"/>
          <w:sz w:val="20"/>
          <w:szCs w:val="24"/>
        </w:rPr>
        <w:t xml:space="preserve">to the Spokane River between Barker Rd. </w:t>
      </w:r>
      <w:r w:rsidR="002E5524">
        <w:rPr>
          <w:rFonts w:ascii="Georgia" w:hAnsi="Georgia"/>
          <w:sz w:val="20"/>
          <w:szCs w:val="24"/>
        </w:rPr>
        <w:t xml:space="preserve">(Greenacres) </w:t>
      </w:r>
      <w:r w:rsidR="00622003" w:rsidRPr="00622003">
        <w:rPr>
          <w:rFonts w:ascii="Georgia" w:hAnsi="Georgia"/>
          <w:sz w:val="20"/>
          <w:szCs w:val="24"/>
        </w:rPr>
        <w:t>and Trent Ave</w:t>
      </w:r>
      <w:r w:rsidR="002E5524">
        <w:rPr>
          <w:rFonts w:ascii="Georgia" w:hAnsi="Georgia"/>
          <w:sz w:val="20"/>
          <w:szCs w:val="24"/>
        </w:rPr>
        <w:t>. (</w:t>
      </w:r>
      <w:r w:rsidR="00622003" w:rsidRPr="00622003">
        <w:rPr>
          <w:rFonts w:ascii="Georgia" w:hAnsi="Georgia"/>
          <w:sz w:val="20"/>
          <w:szCs w:val="24"/>
        </w:rPr>
        <w:t>Plante’s Ferry</w:t>
      </w:r>
      <w:r w:rsidR="002E5524">
        <w:rPr>
          <w:rFonts w:ascii="Georgia" w:hAnsi="Georgia"/>
          <w:sz w:val="20"/>
          <w:szCs w:val="24"/>
        </w:rPr>
        <w:t>)</w:t>
      </w:r>
      <w:r w:rsidR="00622003" w:rsidRPr="00622003">
        <w:rPr>
          <w:rFonts w:ascii="Georgia" w:hAnsi="Georgia"/>
          <w:sz w:val="20"/>
          <w:szCs w:val="24"/>
        </w:rPr>
        <w:t>. Subsequent mass balance analyses conducted on a homolog-specific basis</w:t>
      </w:r>
      <w:r w:rsidR="002E5524">
        <w:rPr>
          <w:rFonts w:ascii="Georgia" w:hAnsi="Georgia"/>
          <w:sz w:val="20"/>
          <w:szCs w:val="24"/>
        </w:rPr>
        <w:t xml:space="preserve"> for a subset of the study area</w:t>
      </w:r>
      <w:r w:rsidR="00622003" w:rsidRPr="00622003">
        <w:rPr>
          <w:rFonts w:ascii="Georgia" w:hAnsi="Georgia"/>
          <w:sz w:val="20"/>
          <w:szCs w:val="24"/>
        </w:rPr>
        <w:t xml:space="preserve"> identified a potential additional groundwater PCB source below Plante’s Ferry. </w:t>
      </w:r>
    </w:p>
    <w:p w14:paraId="39B64B0F" w14:textId="4599E70C" w:rsidR="00942257" w:rsidRDefault="00622003" w:rsidP="002E5524">
      <w:pPr>
        <w:pStyle w:val="BodyText0"/>
        <w:spacing w:line="276" w:lineRule="auto"/>
        <w:rPr>
          <w:rFonts w:ascii="Georgia" w:hAnsi="Georgia"/>
          <w:sz w:val="20"/>
          <w:szCs w:val="24"/>
        </w:rPr>
      </w:pPr>
      <w:r w:rsidRPr="00622003">
        <w:rPr>
          <w:rFonts w:ascii="Georgia" w:hAnsi="Georgia"/>
          <w:sz w:val="20"/>
          <w:szCs w:val="24"/>
        </w:rPr>
        <w:lastRenderedPageBreak/>
        <w:t xml:space="preserve">The purpose of this </w:t>
      </w:r>
      <w:r>
        <w:rPr>
          <w:rFonts w:ascii="Georgia" w:hAnsi="Georgia"/>
          <w:sz w:val="20"/>
          <w:szCs w:val="24"/>
        </w:rPr>
        <w:t xml:space="preserve">memorandum </w:t>
      </w:r>
      <w:r w:rsidRPr="00622003">
        <w:rPr>
          <w:rFonts w:ascii="Georgia" w:hAnsi="Georgia"/>
          <w:sz w:val="20"/>
          <w:szCs w:val="24"/>
        </w:rPr>
        <w:t xml:space="preserve">is to </w:t>
      </w:r>
      <w:r>
        <w:rPr>
          <w:rFonts w:ascii="Georgia" w:hAnsi="Georgia"/>
          <w:sz w:val="20"/>
          <w:szCs w:val="24"/>
        </w:rPr>
        <w:t xml:space="preserve">document </w:t>
      </w:r>
      <w:r w:rsidRPr="00622003">
        <w:rPr>
          <w:rFonts w:ascii="Georgia" w:hAnsi="Georgia"/>
          <w:sz w:val="20"/>
          <w:szCs w:val="24"/>
        </w:rPr>
        <w:t xml:space="preserve">homolog-specific mass balance analyses </w:t>
      </w:r>
      <w:r>
        <w:rPr>
          <w:rFonts w:ascii="Georgia" w:hAnsi="Georgia"/>
          <w:sz w:val="20"/>
          <w:szCs w:val="24"/>
        </w:rPr>
        <w:t>throughout the study area</w:t>
      </w:r>
      <w:r w:rsidRPr="00622003">
        <w:rPr>
          <w:rFonts w:ascii="Georgia" w:hAnsi="Georgia"/>
          <w:sz w:val="20"/>
          <w:szCs w:val="24"/>
        </w:rPr>
        <w:t xml:space="preserve"> to determine the presence of other potential </w:t>
      </w:r>
      <w:r w:rsidR="002E5524">
        <w:rPr>
          <w:rFonts w:ascii="Georgia" w:hAnsi="Georgia"/>
          <w:sz w:val="20"/>
          <w:szCs w:val="24"/>
        </w:rPr>
        <w:t xml:space="preserve">groundwater </w:t>
      </w:r>
      <w:r w:rsidRPr="00622003">
        <w:rPr>
          <w:rFonts w:ascii="Georgia" w:hAnsi="Georgia"/>
          <w:sz w:val="20"/>
          <w:szCs w:val="24"/>
        </w:rPr>
        <w:t>sources, and to calculate homolog distributions for any identified sources.</w:t>
      </w:r>
      <w:r>
        <w:rPr>
          <w:rFonts w:ascii="Georgia" w:hAnsi="Georgia"/>
          <w:sz w:val="20"/>
          <w:szCs w:val="24"/>
        </w:rPr>
        <w:t xml:space="preserve"> The memorandum is divided into section</w:t>
      </w:r>
      <w:r w:rsidR="00CF26FD">
        <w:rPr>
          <w:rFonts w:ascii="Georgia" w:hAnsi="Georgia"/>
          <w:sz w:val="20"/>
          <w:szCs w:val="24"/>
        </w:rPr>
        <w:t>s</w:t>
      </w:r>
      <w:r>
        <w:rPr>
          <w:rFonts w:ascii="Georgia" w:hAnsi="Georgia"/>
          <w:sz w:val="20"/>
          <w:szCs w:val="24"/>
        </w:rPr>
        <w:t xml:space="preserve"> of:</w:t>
      </w:r>
    </w:p>
    <w:p w14:paraId="5D4ECBCB" w14:textId="50443CAC" w:rsidR="00622003" w:rsidRDefault="00622003" w:rsidP="00A41059">
      <w:pPr>
        <w:pStyle w:val="BodyText0"/>
        <w:numPr>
          <w:ilvl w:val="0"/>
          <w:numId w:val="1"/>
        </w:numPr>
        <w:rPr>
          <w:rFonts w:ascii="Georgia" w:hAnsi="Georgia"/>
          <w:sz w:val="20"/>
          <w:szCs w:val="24"/>
        </w:rPr>
      </w:pPr>
      <w:r>
        <w:rPr>
          <w:rFonts w:ascii="Georgia" w:hAnsi="Georgia"/>
          <w:sz w:val="20"/>
          <w:szCs w:val="24"/>
        </w:rPr>
        <w:t>Data Considered</w:t>
      </w:r>
    </w:p>
    <w:p w14:paraId="7EF6771B" w14:textId="5C285030" w:rsidR="00622003" w:rsidRDefault="00622003" w:rsidP="00A41059">
      <w:pPr>
        <w:pStyle w:val="BodyText0"/>
        <w:numPr>
          <w:ilvl w:val="0"/>
          <w:numId w:val="1"/>
        </w:numPr>
        <w:rPr>
          <w:rFonts w:ascii="Georgia" w:hAnsi="Georgia"/>
          <w:sz w:val="20"/>
          <w:szCs w:val="24"/>
        </w:rPr>
      </w:pPr>
      <w:r>
        <w:rPr>
          <w:rFonts w:ascii="Georgia" w:hAnsi="Georgia"/>
          <w:sz w:val="20"/>
          <w:szCs w:val="24"/>
        </w:rPr>
        <w:t>Mass Balance Assessment</w:t>
      </w:r>
    </w:p>
    <w:p w14:paraId="3D783B0B" w14:textId="229F8FE6" w:rsidR="001E0C71" w:rsidRPr="002E5524" w:rsidRDefault="00622003" w:rsidP="00A41059">
      <w:pPr>
        <w:pStyle w:val="BodyText0"/>
        <w:numPr>
          <w:ilvl w:val="0"/>
          <w:numId w:val="1"/>
        </w:numPr>
        <w:rPr>
          <w:rFonts w:ascii="Georgia" w:hAnsi="Georgia"/>
          <w:sz w:val="20"/>
          <w:szCs w:val="24"/>
        </w:rPr>
      </w:pPr>
      <w:r>
        <w:rPr>
          <w:rFonts w:ascii="Georgia" w:hAnsi="Georgia"/>
          <w:sz w:val="20"/>
          <w:szCs w:val="24"/>
        </w:rPr>
        <w:t>Discussion of Results</w:t>
      </w:r>
    </w:p>
    <w:p w14:paraId="3EAA6061" w14:textId="686C0706" w:rsidR="00753EBC" w:rsidRDefault="00622003" w:rsidP="00753EBC">
      <w:pPr>
        <w:pStyle w:val="MemoHeading1"/>
      </w:pPr>
      <w:r w:rsidRPr="00622003">
        <w:t>Data Considered</w:t>
      </w:r>
    </w:p>
    <w:p w14:paraId="4653C352" w14:textId="2FBC10BE" w:rsidR="008D3BCF" w:rsidRDefault="00CF69E6" w:rsidP="00A12F53">
      <w:pPr>
        <w:pStyle w:val="Heading2"/>
        <w:rPr>
          <w:rFonts w:ascii="Georgia" w:hAnsi="Georgia"/>
          <w:b w:val="0"/>
          <w:bCs w:val="0"/>
          <w:i w:val="0"/>
          <w:iCs w:val="0"/>
          <w:sz w:val="20"/>
          <w:szCs w:val="24"/>
        </w:rPr>
      </w:pPr>
      <w:r w:rsidRPr="00A12F53">
        <w:rPr>
          <w:rFonts w:ascii="Georgia" w:hAnsi="Georgia"/>
          <w:b w:val="0"/>
          <w:bCs w:val="0"/>
          <w:i w:val="0"/>
          <w:iCs w:val="0"/>
          <w:sz w:val="20"/>
          <w:szCs w:val="24"/>
        </w:rPr>
        <w:t xml:space="preserve">The </w:t>
      </w:r>
      <w:r w:rsidR="008871F4" w:rsidRPr="00A12F53">
        <w:rPr>
          <w:rFonts w:ascii="Georgia" w:hAnsi="Georgia"/>
          <w:b w:val="0"/>
          <w:bCs w:val="0"/>
          <w:i w:val="0"/>
          <w:iCs w:val="0"/>
          <w:sz w:val="20"/>
          <w:szCs w:val="24"/>
        </w:rPr>
        <w:t xml:space="preserve">homolog-specific </w:t>
      </w:r>
      <w:r w:rsidRPr="00A12F53">
        <w:rPr>
          <w:rFonts w:ascii="Georgia" w:hAnsi="Georgia"/>
          <w:b w:val="0"/>
          <w:bCs w:val="0"/>
          <w:i w:val="0"/>
          <w:iCs w:val="0"/>
          <w:sz w:val="20"/>
          <w:szCs w:val="24"/>
        </w:rPr>
        <w:t xml:space="preserve">mass balance </w:t>
      </w:r>
      <w:r w:rsidR="008871F4" w:rsidRPr="00A12F53">
        <w:rPr>
          <w:rFonts w:ascii="Georgia" w:hAnsi="Georgia"/>
          <w:b w:val="0"/>
          <w:bCs w:val="0"/>
          <w:i w:val="0"/>
          <w:iCs w:val="0"/>
          <w:sz w:val="20"/>
          <w:szCs w:val="24"/>
        </w:rPr>
        <w:t>analyses described here were all directly patterned after the total PCB mass balance analyses described in LimnoTech (2015) and LimnoTech (2016b)</w:t>
      </w:r>
      <w:r w:rsidR="004822D6" w:rsidRPr="00A12F53">
        <w:rPr>
          <w:rFonts w:ascii="Georgia" w:hAnsi="Georgia"/>
          <w:b w:val="0"/>
          <w:bCs w:val="0"/>
          <w:i w:val="0"/>
          <w:iCs w:val="0"/>
          <w:sz w:val="20"/>
          <w:szCs w:val="24"/>
        </w:rPr>
        <w:t xml:space="preserve">. </w:t>
      </w:r>
      <w:r w:rsidR="008D3BCF" w:rsidRPr="00A12F53">
        <w:rPr>
          <w:rFonts w:ascii="Georgia" w:hAnsi="Georgia"/>
          <w:b w:val="0"/>
          <w:bCs w:val="0"/>
          <w:i w:val="0"/>
          <w:iCs w:val="0"/>
          <w:sz w:val="20"/>
          <w:szCs w:val="24"/>
        </w:rPr>
        <w:t xml:space="preserve">Station locations differed between the </w:t>
      </w:r>
      <w:r w:rsidR="00824DAF" w:rsidRPr="00A12F53">
        <w:rPr>
          <w:rFonts w:ascii="Georgia" w:hAnsi="Georgia"/>
          <w:b w:val="0"/>
          <w:bCs w:val="0"/>
          <w:i w:val="0"/>
          <w:iCs w:val="0"/>
          <w:sz w:val="20"/>
          <w:szCs w:val="24"/>
        </w:rPr>
        <w:t>2014 and 2015 surveys. In 2014, stations ranged from the Lake Coeur d’Alene outlet to Nine Mile Dam (Figure 1). The spatial extent of sampling was condensed in 2015 to focus on areas where significant</w:t>
      </w:r>
      <w:r w:rsidR="00602461">
        <w:rPr>
          <w:rFonts w:ascii="Georgia" w:hAnsi="Georgia"/>
          <w:b w:val="0"/>
          <w:bCs w:val="0"/>
          <w:i w:val="0"/>
          <w:iCs w:val="0"/>
          <w:sz w:val="20"/>
          <w:szCs w:val="24"/>
        </w:rPr>
        <w:t xml:space="preserve"> groundwater</w:t>
      </w:r>
      <w:r w:rsidR="00824DAF" w:rsidRPr="00A12F53">
        <w:rPr>
          <w:rFonts w:ascii="Georgia" w:hAnsi="Georgia"/>
          <w:b w:val="0"/>
          <w:bCs w:val="0"/>
          <w:i w:val="0"/>
          <w:iCs w:val="0"/>
          <w:sz w:val="20"/>
          <w:szCs w:val="24"/>
        </w:rPr>
        <w:t xml:space="preserve"> loads were identified in 2014</w:t>
      </w:r>
      <w:r w:rsidR="00CF26FD">
        <w:rPr>
          <w:rFonts w:ascii="Georgia" w:hAnsi="Georgia"/>
          <w:b w:val="0"/>
          <w:bCs w:val="0"/>
          <w:i w:val="0"/>
          <w:iCs w:val="0"/>
          <w:sz w:val="20"/>
          <w:szCs w:val="24"/>
        </w:rPr>
        <w:t>. The upstream boundary of the 2015 survey corresponded to Barker Rd., while the downstream boundary was located at the USGS gage in Spokane. One additional sampling station was added in 2015, located at Mirabeau Point between Barker Rd. and the Kaiser discharge (Figure 2).</w:t>
      </w:r>
    </w:p>
    <w:p w14:paraId="76BF6027" w14:textId="0327F064" w:rsidR="0024494F" w:rsidRDefault="00126818" w:rsidP="00126818">
      <w:pPr>
        <w:pStyle w:val="BodyText"/>
      </w:pPr>
      <w:r>
        <w:t xml:space="preserve">All flows and PCB concentrations for the Spokane River and external sources have been provided in the above reports, with </w:t>
      </w:r>
      <w:r w:rsidR="0024494F">
        <w:t xml:space="preserve">two exceptions discussed below. It is worth noting that the </w:t>
      </w:r>
      <w:r w:rsidR="0024494F" w:rsidRPr="0024494F">
        <w:t>2014 and 2015</w:t>
      </w:r>
      <w:r w:rsidR="0024494F">
        <w:t xml:space="preserve"> </w:t>
      </w:r>
      <w:r w:rsidR="0024494F" w:rsidRPr="0024494F">
        <w:t>mass balance analyses</w:t>
      </w:r>
      <w:r w:rsidR="0024494F">
        <w:t xml:space="preserve"> treated data </w:t>
      </w:r>
      <w:r w:rsidR="00D715B7">
        <w:t xml:space="preserve">defined as “outliers” differently, </w:t>
      </w:r>
      <w:r w:rsidR="00D715B7" w:rsidRPr="00D715B7">
        <w:t xml:space="preserve">i.e. outliers were excluded </w:t>
      </w:r>
      <w:r w:rsidR="00D715B7">
        <w:t xml:space="preserve">from the </w:t>
      </w:r>
      <w:r w:rsidR="00D715B7" w:rsidRPr="00D715B7">
        <w:t xml:space="preserve">2014 </w:t>
      </w:r>
      <w:r w:rsidR="00D715B7">
        <w:t xml:space="preserve">mass balance </w:t>
      </w:r>
      <w:r w:rsidR="00D715B7" w:rsidRPr="00D715B7">
        <w:t xml:space="preserve">and included in </w:t>
      </w:r>
      <w:r w:rsidR="00D715B7">
        <w:t xml:space="preserve">the </w:t>
      </w:r>
      <w:r w:rsidR="00D715B7" w:rsidRPr="00D715B7">
        <w:t>201</w:t>
      </w:r>
      <w:r w:rsidR="00D715B7">
        <w:t>5</w:t>
      </w:r>
      <w:r w:rsidR="00D715B7" w:rsidRPr="00D715B7">
        <w:t xml:space="preserve"> </w:t>
      </w:r>
      <w:r w:rsidR="00D715B7">
        <w:t>mass balance</w:t>
      </w:r>
      <w:r w:rsidR="00D715B7" w:rsidRPr="00D715B7">
        <w:t>.</w:t>
      </w:r>
      <w:r w:rsidR="00D715B7">
        <w:t xml:space="preserve">  That same approach to outliers is maintained in this memorandum to provide consistency the earlier mass balance calculations.</w:t>
      </w:r>
    </w:p>
    <w:p w14:paraId="62A00A8E" w14:textId="025C140D" w:rsidR="00126818" w:rsidRDefault="00D715B7" w:rsidP="00126818">
      <w:pPr>
        <w:pStyle w:val="BodyText"/>
      </w:pPr>
      <w:r>
        <w:t>T</w:t>
      </w:r>
      <w:r w:rsidR="00126818">
        <w:t>he</w:t>
      </w:r>
      <w:r>
        <w:t>re are</w:t>
      </w:r>
      <w:r w:rsidR="00126818">
        <w:t xml:space="preserve"> </w:t>
      </w:r>
      <w:r>
        <w:t xml:space="preserve">two sources of information </w:t>
      </w:r>
      <w:r w:rsidR="00126818">
        <w:t>unique to the homolog-specific mass balance analyses:</w:t>
      </w:r>
    </w:p>
    <w:p w14:paraId="30C1E6CB" w14:textId="77777777" w:rsidR="00126818" w:rsidRDefault="00126818" w:rsidP="00A41059">
      <w:pPr>
        <w:pStyle w:val="BodyText"/>
        <w:numPr>
          <w:ilvl w:val="0"/>
          <w:numId w:val="3"/>
        </w:numPr>
      </w:pPr>
      <w:r>
        <w:t>2014 Homolog Concentrations</w:t>
      </w:r>
    </w:p>
    <w:p w14:paraId="19BFC13B" w14:textId="77777777" w:rsidR="00126818" w:rsidRDefault="00126818" w:rsidP="00A41059">
      <w:pPr>
        <w:pStyle w:val="BodyText"/>
        <w:numPr>
          <w:ilvl w:val="0"/>
          <w:numId w:val="3"/>
        </w:numPr>
      </w:pPr>
      <w:r>
        <w:t>2014 Greene St. flows</w:t>
      </w:r>
    </w:p>
    <w:p w14:paraId="2179DD2A" w14:textId="5B264EB4" w:rsidR="00D715B7" w:rsidRDefault="00D715B7" w:rsidP="00D715B7">
      <w:pPr>
        <w:pStyle w:val="BodyText"/>
      </w:pPr>
      <w:r>
        <w:t>Each are discussed below.</w:t>
      </w:r>
    </w:p>
    <w:p w14:paraId="6C64B2D9" w14:textId="77777777" w:rsidR="00126818" w:rsidRDefault="00126818" w:rsidP="00126818">
      <w:pPr>
        <w:pStyle w:val="MemoHeading2"/>
      </w:pPr>
      <w:r>
        <w:t>2014 Homolog Concentrations</w:t>
      </w:r>
    </w:p>
    <w:p w14:paraId="6E2E146F" w14:textId="73D595FB" w:rsidR="00126818" w:rsidRDefault="00126818" w:rsidP="00126818">
      <w:pPr>
        <w:pStyle w:val="BodyText"/>
      </w:pPr>
      <w:r>
        <w:t>The 2014 homolog concentrations reported in LimnoTech (2015) were not blank corrected, so an initial task in this work was to perform a blank correction on all samples consistent with the project QAPP (LimnoTech, 2017). Resulting blank corrected homolog concentrations are provided as an Appendix to this memorandum.</w:t>
      </w:r>
      <w:r w:rsidR="005F58CD">
        <w:t xml:space="preserve"> As part of this updated blank correction, treatment of flagged data was conducted to be consistent with current Task Force practice of accepting NJ-flagged values.</w:t>
      </w:r>
    </w:p>
    <w:p w14:paraId="2F6DD6BE" w14:textId="77777777" w:rsidR="00126818" w:rsidRDefault="00126818" w:rsidP="00126818">
      <w:pPr>
        <w:pStyle w:val="BodyText"/>
        <w:rPr>
          <w:rFonts w:asciiTheme="minorHAnsi" w:hAnsiTheme="minorHAnsi"/>
          <w:b/>
          <w:bCs/>
          <w:i/>
          <w:iCs/>
          <w:color w:val="174A7C"/>
          <w:sz w:val="24"/>
        </w:rPr>
      </w:pPr>
      <w:r w:rsidRPr="00C51971">
        <w:rPr>
          <w:rFonts w:asciiTheme="minorHAnsi" w:hAnsiTheme="minorHAnsi"/>
          <w:b/>
          <w:bCs/>
          <w:i/>
          <w:iCs/>
          <w:color w:val="174A7C"/>
          <w:sz w:val="24"/>
        </w:rPr>
        <w:t xml:space="preserve">2014 Greene St. </w:t>
      </w:r>
      <w:r>
        <w:rPr>
          <w:rFonts w:asciiTheme="minorHAnsi" w:hAnsiTheme="minorHAnsi"/>
          <w:b/>
          <w:bCs/>
          <w:i/>
          <w:iCs/>
          <w:color w:val="174A7C"/>
          <w:sz w:val="24"/>
        </w:rPr>
        <w:t>F</w:t>
      </w:r>
      <w:r w:rsidRPr="00C51971">
        <w:rPr>
          <w:rFonts w:asciiTheme="minorHAnsi" w:hAnsiTheme="minorHAnsi"/>
          <w:b/>
          <w:bCs/>
          <w:i/>
          <w:iCs/>
          <w:color w:val="174A7C"/>
          <w:sz w:val="24"/>
        </w:rPr>
        <w:t>lows</w:t>
      </w:r>
    </w:p>
    <w:p w14:paraId="12A29C59" w14:textId="63E7B22C" w:rsidR="00CF26FD" w:rsidRDefault="00126818" w:rsidP="005F58CD">
      <w:pPr>
        <w:pStyle w:val="BodyText"/>
      </w:pPr>
      <w:r>
        <w:t xml:space="preserve">No directly measured river flow data were available for </w:t>
      </w:r>
      <w:r w:rsidRPr="00C51971">
        <w:t xml:space="preserve">Greene St. </w:t>
      </w:r>
      <w:r>
        <w:t xml:space="preserve">for the 2014 synoptic survey, such that previous mass balance calculations for this year were conducted on the Trent Ave. to Spokane USGS </w:t>
      </w:r>
      <w:r w:rsidR="00602461">
        <w:t>g</w:t>
      </w:r>
      <w:r>
        <w:t xml:space="preserve">age reach. In order to take full advantage of available </w:t>
      </w:r>
      <w:r w:rsidRPr="00C51971">
        <w:t>Greene St.</w:t>
      </w:r>
      <w:r>
        <w:t xml:space="preserve"> PCB concentration data, and provide greater spatial resolution in mass balance calculations (i.e. separate results for Trent Ave. to</w:t>
      </w:r>
      <w:r w:rsidRPr="00C51971">
        <w:t xml:space="preserve"> Greene St</w:t>
      </w:r>
      <w:r>
        <w:t xml:space="preserve">. and </w:t>
      </w:r>
      <w:r w:rsidRPr="00C51971">
        <w:t>Greene St</w:t>
      </w:r>
      <w:r>
        <w:t xml:space="preserve">. to Spokane USGS Gage), 2014 </w:t>
      </w:r>
      <w:r>
        <w:lastRenderedPageBreak/>
        <w:t xml:space="preserve">Greene St. flows were estimated based upon the results of the USGS ground-water flow model for the Spokane Valley-Rathdrum Prairie </w:t>
      </w:r>
      <w:r w:rsidRPr="006948C0">
        <w:t>Aquifer</w:t>
      </w:r>
      <w:r>
        <w:t xml:space="preserve"> (</w:t>
      </w:r>
      <w:r w:rsidRPr="006948C0">
        <w:t>Hsieh</w:t>
      </w:r>
      <w:r>
        <w:t xml:space="preserve"> et al, 2007). Model results for</w:t>
      </w:r>
      <w:r w:rsidRPr="00A636EB">
        <w:t xml:space="preserve"> August 2000</w:t>
      </w:r>
      <w:r>
        <w:t>, the period of time in groundwater model results that most closely matched 2</w:t>
      </w:r>
      <w:r w:rsidR="00A41059">
        <w:t>0</w:t>
      </w:r>
      <w:r>
        <w:t xml:space="preserve">14 flow conditions, showed </w:t>
      </w:r>
      <w:r w:rsidRPr="00A636EB">
        <w:t xml:space="preserve">a loss of 126 </w:t>
      </w:r>
      <w:r>
        <w:t xml:space="preserve">cfs in total river flow between </w:t>
      </w:r>
      <w:r w:rsidRPr="00A636EB">
        <w:t xml:space="preserve">Greene </w:t>
      </w:r>
      <w:r w:rsidR="00602461">
        <w:t xml:space="preserve">St. </w:t>
      </w:r>
      <w:r>
        <w:t xml:space="preserve">and the </w:t>
      </w:r>
      <w:r w:rsidRPr="00A636EB">
        <w:t>USGS gage</w:t>
      </w:r>
      <w:r>
        <w:t>.</w:t>
      </w:r>
      <w:r w:rsidRPr="00A636EB">
        <w:t xml:space="preserve"> </w:t>
      </w:r>
      <w:r>
        <w:t xml:space="preserve">The Greene St. flow for the 2014 synoptic survey was estimated by subtracting </w:t>
      </w:r>
      <w:r w:rsidRPr="00A636EB">
        <w:t xml:space="preserve">126 </w:t>
      </w:r>
      <w:r>
        <w:t xml:space="preserve">cfs from the observed river flow at the </w:t>
      </w:r>
      <w:r w:rsidRPr="00A636EB">
        <w:t>USGS gage</w:t>
      </w:r>
      <w:r>
        <w:t>, resulting in a flow of 1245 cfs.</w:t>
      </w:r>
    </w:p>
    <w:p w14:paraId="05A3DE39" w14:textId="52F08D61" w:rsidR="003F5A64" w:rsidRDefault="003F5A64" w:rsidP="005F58CD">
      <w:pPr>
        <w:pStyle w:val="BodyText"/>
      </w:pPr>
      <w:r>
        <w:t>It should be noted that, because these Greene St. flows are based on groundwater model predictions rather than direct flow measurements, mass balance results for 2014 in the affected reaches should be viewed with caution.</w:t>
      </w:r>
    </w:p>
    <w:p w14:paraId="770236EA" w14:textId="77777777" w:rsidR="004A6A78" w:rsidRDefault="004A6A78" w:rsidP="004A6A78">
      <w:pPr>
        <w:pStyle w:val="MemoHeading1"/>
      </w:pPr>
      <w:r>
        <w:t>Mass Balance Assessment</w:t>
      </w:r>
    </w:p>
    <w:p w14:paraId="2B01AA0B" w14:textId="77777777" w:rsidR="004A6A78" w:rsidRDefault="004A6A78" w:rsidP="004A6A78">
      <w:pPr>
        <w:pStyle w:val="BodyText"/>
        <w:ind w:left="48"/>
      </w:pPr>
      <w:r>
        <w:t xml:space="preserve">This section describes a refinement made to the previously applied mass balance approach, then presents the results of the homolog-specific </w:t>
      </w:r>
      <w:r w:rsidRPr="00A636EB">
        <w:t>mass balance assessment</w:t>
      </w:r>
      <w:r>
        <w:t xml:space="preserve">, with separate discussions for the 2014 and 2015 synoptic surveys. While a formal uncertainty analysis was not included as part of this scope, scaling of the uncertainty analysis done for the total PCB assessment suggests that loading estimates less than 10 mg/day are well within the “noise” of the assessment, and that load estimates in the 10 to 5o mg/day range are strongly influenced by the uncertainty of the </w:t>
      </w:r>
      <w:r w:rsidRPr="00D715B7">
        <w:t>field and laboratory measurements</w:t>
      </w:r>
      <w:r>
        <w:t>.</w:t>
      </w:r>
    </w:p>
    <w:p w14:paraId="79E5255C" w14:textId="77777777" w:rsidR="004A6A78" w:rsidRDefault="004A6A78" w:rsidP="004A6A78">
      <w:pPr>
        <w:pStyle w:val="MemoHeading2"/>
      </w:pPr>
      <w:r>
        <w:t>R</w:t>
      </w:r>
      <w:r w:rsidRPr="009F2237">
        <w:t xml:space="preserve">efinement to </w:t>
      </w:r>
      <w:r>
        <w:t>A</w:t>
      </w:r>
      <w:r w:rsidRPr="009F2237">
        <w:t>pproach</w:t>
      </w:r>
    </w:p>
    <w:p w14:paraId="66D7318E" w14:textId="52958A83" w:rsidR="004A6A78" w:rsidRDefault="004A6A78" w:rsidP="004A6A78">
      <w:pPr>
        <w:pStyle w:val="BodyText"/>
        <w:ind w:left="48"/>
      </w:pPr>
      <w:r>
        <w:t xml:space="preserve">The mass balance assessment conducted here was directly patterned after the total PCB mass balance assessment described in LimnoTech (2015, 2016b), with one key refinement. The </w:t>
      </w:r>
      <w:r w:rsidRPr="009F2237">
        <w:t xml:space="preserve">reach between Trent Ave. and Greene St. is comprised </w:t>
      </w:r>
      <w:r>
        <w:t>of a sec</w:t>
      </w:r>
      <w:r w:rsidRPr="009F2237">
        <w:t>tion</w:t>
      </w:r>
      <w:r>
        <w:t xml:space="preserve"> </w:t>
      </w:r>
      <w:r w:rsidRPr="009F2237">
        <w:t>that lose</w:t>
      </w:r>
      <w:r>
        <w:t>s</w:t>
      </w:r>
      <w:r w:rsidRPr="009F2237">
        <w:t xml:space="preserve"> flow to the groundwater</w:t>
      </w:r>
      <w:r w:rsidR="00540129">
        <w:t>,</w:t>
      </w:r>
      <w:r w:rsidRPr="009F2237">
        <w:t xml:space="preserve"> as well as </w:t>
      </w:r>
      <w:r>
        <w:t>a section</w:t>
      </w:r>
      <w:r w:rsidRPr="009F2237">
        <w:t xml:space="preserve"> that gain</w:t>
      </w:r>
      <w:r>
        <w:t>s</w:t>
      </w:r>
      <w:r w:rsidRPr="009F2237">
        <w:t xml:space="preserve"> groundwater. The </w:t>
      </w:r>
      <w:r>
        <w:t xml:space="preserve">original total PCB </w:t>
      </w:r>
      <w:r w:rsidRPr="009F2237">
        <w:t xml:space="preserve">mass balance </w:t>
      </w:r>
      <w:r>
        <w:t>assessments did not differentiate between these individual losing</w:t>
      </w:r>
      <w:r w:rsidR="00540129">
        <w:t>/gaining</w:t>
      </w:r>
      <w:r>
        <w:t xml:space="preserve"> sections and instead was conducted based upon the net change in flow over the length of the entire assessment</w:t>
      </w:r>
      <w:r w:rsidRPr="009F2237">
        <w:t xml:space="preserve">. </w:t>
      </w:r>
      <w:r>
        <w:t xml:space="preserve">To address potential inaccuracies introduced using a “net flow” approach, the homolog specific mass balance dis-aggregated the </w:t>
      </w:r>
      <w:r w:rsidRPr="009F2237">
        <w:t xml:space="preserve">Trent Ave. </w:t>
      </w:r>
      <w:r>
        <w:t>to</w:t>
      </w:r>
      <w:r w:rsidRPr="009F2237">
        <w:t xml:space="preserve"> Greene St</w:t>
      </w:r>
      <w:r>
        <w:t>. reach into two sections:</w:t>
      </w:r>
    </w:p>
    <w:p w14:paraId="68950D98" w14:textId="77777777" w:rsidR="004A6A78" w:rsidRDefault="004A6A78" w:rsidP="004A6A78">
      <w:pPr>
        <w:pStyle w:val="BodyText"/>
        <w:numPr>
          <w:ilvl w:val="0"/>
          <w:numId w:val="4"/>
        </w:numPr>
      </w:pPr>
      <w:r w:rsidRPr="00A41059">
        <w:t xml:space="preserve">The losing section from Plante’s Ferry to just downstream of Upriver Dam, and </w:t>
      </w:r>
    </w:p>
    <w:p w14:paraId="39376778" w14:textId="77777777" w:rsidR="004A6A78" w:rsidRDefault="004A6A78" w:rsidP="004A6A78">
      <w:pPr>
        <w:pStyle w:val="BodyText"/>
        <w:numPr>
          <w:ilvl w:val="0"/>
          <w:numId w:val="4"/>
        </w:numPr>
      </w:pPr>
      <w:r w:rsidRPr="00A41059">
        <w:t>The gaining section from just downstream of Upriver Dam to Green Street.</w:t>
      </w:r>
    </w:p>
    <w:p w14:paraId="1D894BF9" w14:textId="4ED68C31" w:rsidR="004A6A78" w:rsidRDefault="004A6A78" w:rsidP="004A6A78">
      <w:pPr>
        <w:pStyle w:val="BodyText"/>
        <w:ind w:left="48"/>
      </w:pPr>
      <w:r>
        <w:t xml:space="preserve">This refined approach required specification of Spokane River flows </w:t>
      </w:r>
      <w:r w:rsidRPr="00A41059">
        <w:t>just downstream of Upriver Dam</w:t>
      </w:r>
      <w:r>
        <w:t xml:space="preserve">. These flows were estimated for 2014 based upon the results of the USGS ground-water flow model for the Spokane Valley-Rathdrum Prairie </w:t>
      </w:r>
      <w:r w:rsidRPr="006948C0">
        <w:t>Aquifer</w:t>
      </w:r>
      <w:r>
        <w:t xml:space="preserve"> (</w:t>
      </w:r>
      <w:r w:rsidRPr="006948C0">
        <w:t>Hsieh</w:t>
      </w:r>
      <w:r>
        <w:t xml:space="preserve"> et al, 2007). Model results for</w:t>
      </w:r>
      <w:r w:rsidRPr="00A636EB">
        <w:t xml:space="preserve"> August 2000</w:t>
      </w:r>
      <w:r>
        <w:t xml:space="preserve">, the period of time in groundwater model results that most closely matched 2014 flow conditions, showed </w:t>
      </w:r>
      <w:r w:rsidRPr="00A636EB">
        <w:t xml:space="preserve">a loss of </w:t>
      </w:r>
      <w:r>
        <w:t>approximately 140 cfs between Trent Ave and the break point near Upriver Dam, resulting in an assumed flow below Upriver Dam of 903 cfs. Flows below Upriver Dam for 2015 were based upon</w:t>
      </w:r>
      <w:r w:rsidRPr="0086122B">
        <w:t xml:space="preserve"> USGS flow measure</w:t>
      </w:r>
      <w:r>
        <w:t xml:space="preserve">ments </w:t>
      </w:r>
      <w:r w:rsidR="00540129" w:rsidRPr="0086122B">
        <w:t>of 484</w:t>
      </w:r>
      <w:r w:rsidR="00540129">
        <w:t xml:space="preserve"> cfs </w:t>
      </w:r>
      <w:r>
        <w:t>from</w:t>
      </w:r>
      <w:r w:rsidRPr="0086122B">
        <w:t xml:space="preserve"> September</w:t>
      </w:r>
      <w:r w:rsidR="00540129">
        <w:t> </w:t>
      </w:r>
      <w:r w:rsidRPr="0086122B">
        <w:t>2,</w:t>
      </w:r>
      <w:r w:rsidR="00540129">
        <w:t> </w:t>
      </w:r>
      <w:r>
        <w:t>2015</w:t>
      </w:r>
      <w:r w:rsidRPr="0086122B">
        <w:t xml:space="preserve"> </w:t>
      </w:r>
      <w:r w:rsidR="00540129">
        <w:t xml:space="preserve">taken </w:t>
      </w:r>
      <w:r w:rsidRPr="0086122B">
        <w:t xml:space="preserve">approximately ½ mile downstream of the Upriver Dam spillway. Given the </w:t>
      </w:r>
      <w:r w:rsidR="00540129">
        <w:t xml:space="preserve">temporal </w:t>
      </w:r>
      <w:r w:rsidRPr="0086122B">
        <w:t xml:space="preserve">stability of flows </w:t>
      </w:r>
      <w:r w:rsidR="00540129">
        <w:t>in</w:t>
      </w:r>
      <w:r w:rsidRPr="0086122B">
        <w:t xml:space="preserve"> the Spokane River </w:t>
      </w:r>
      <w:r w:rsidR="00540129" w:rsidRPr="0086122B">
        <w:t>betwee</w:t>
      </w:r>
      <w:r w:rsidR="00540129">
        <w:t>n August 18, 2015 and September </w:t>
      </w:r>
      <w:r w:rsidR="00540129" w:rsidRPr="0086122B">
        <w:t>2,</w:t>
      </w:r>
      <w:r w:rsidR="00540129">
        <w:t> </w:t>
      </w:r>
      <w:r w:rsidR="00540129" w:rsidRPr="0086122B">
        <w:t xml:space="preserve">2015 </w:t>
      </w:r>
      <w:r w:rsidRPr="0086122B">
        <w:t xml:space="preserve">as measured at </w:t>
      </w:r>
      <w:r w:rsidR="00540129">
        <w:t xml:space="preserve">the </w:t>
      </w:r>
      <w:r w:rsidRPr="0086122B">
        <w:t>Post Falls, Spokane, and Greene Street gages</w:t>
      </w:r>
      <w:r w:rsidR="00540129">
        <w:t>,</w:t>
      </w:r>
      <w:r w:rsidRPr="0086122B">
        <w:t xml:space="preserve"> it is reasonable to use th</w:t>
      </w:r>
      <w:r>
        <w:t>is</w:t>
      </w:r>
      <w:r w:rsidRPr="0086122B">
        <w:t xml:space="preserve"> flow</w:t>
      </w:r>
      <w:r>
        <w:t xml:space="preserve"> to represent conditions during the August 2015 synoptic survey</w:t>
      </w:r>
      <w:r w:rsidRPr="0086122B">
        <w:t>.</w:t>
      </w:r>
    </w:p>
    <w:p w14:paraId="003CF03F" w14:textId="77777777" w:rsidR="004A6A78" w:rsidRDefault="004A6A78" w:rsidP="00CF26FD">
      <w:pPr>
        <w:sectPr w:rsidR="004A6A78" w:rsidSect="00521397">
          <w:type w:val="continuous"/>
          <w:pgSz w:w="12240" w:h="15840" w:code="1"/>
          <w:pgMar w:top="1800" w:right="1800" w:bottom="1440" w:left="1800" w:header="720" w:footer="562" w:gutter="0"/>
          <w:cols w:space="720"/>
          <w:titlePg/>
          <w:docGrid w:linePitch="360"/>
        </w:sectPr>
      </w:pPr>
    </w:p>
    <w:p w14:paraId="12E4D4FA" w14:textId="74CCF934" w:rsidR="00A12F53" w:rsidRDefault="00CF26FD" w:rsidP="00A12F53">
      <w:r>
        <w:rPr>
          <w:noProof/>
        </w:rPr>
        <w:lastRenderedPageBreak/>
        <w:drawing>
          <wp:inline distT="0" distB="0" distL="0" distR="0" wp14:anchorId="6F39F1F0" wp14:editId="3199F60E">
            <wp:extent cx="7434072" cy="5193792"/>
            <wp:effectExtent l="0" t="0" r="0" b="6985"/>
            <wp:docPr id="13" name="Picture 13" descr="Spokan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okane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34072" cy="5193792"/>
                    </a:xfrm>
                    <a:prstGeom prst="rect">
                      <a:avLst/>
                    </a:prstGeom>
                    <a:noFill/>
                    <a:ln>
                      <a:noFill/>
                    </a:ln>
                  </pic:spPr>
                </pic:pic>
              </a:graphicData>
            </a:graphic>
          </wp:inline>
        </w:drawing>
      </w:r>
    </w:p>
    <w:p w14:paraId="4B6008FA" w14:textId="4AFC6725" w:rsidR="00CF26FD" w:rsidRPr="00A12F53" w:rsidRDefault="00CF26FD" w:rsidP="00CF26FD">
      <w:pPr>
        <w:pStyle w:val="Caption"/>
      </w:pPr>
      <w:bookmarkStart w:id="1" w:name="_Toc425347647"/>
      <w:r w:rsidRPr="004C3DCA">
        <w:t xml:space="preserve">Figure </w:t>
      </w:r>
      <w:r w:rsidR="005F368E">
        <w:fldChar w:fldCharType="begin"/>
      </w:r>
      <w:r w:rsidR="005F368E">
        <w:instrText xml:space="preserve"> SEQ Figure \* ARABIC </w:instrText>
      </w:r>
      <w:r w:rsidR="005F368E">
        <w:fldChar w:fldCharType="separate"/>
      </w:r>
      <w:r w:rsidR="00540129">
        <w:rPr>
          <w:noProof/>
        </w:rPr>
        <w:t>1</w:t>
      </w:r>
      <w:r w:rsidR="005F368E">
        <w:rPr>
          <w:noProof/>
        </w:rPr>
        <w:fldChar w:fldCharType="end"/>
      </w:r>
      <w:r w:rsidRPr="004C3DCA">
        <w:t>. Sampling Locations for August 12-24, 2014 Synoptic Survey</w:t>
      </w:r>
      <w:bookmarkEnd w:id="1"/>
    </w:p>
    <w:p w14:paraId="3784E90C" w14:textId="1E5E286F" w:rsidR="00A12F53" w:rsidRDefault="00A12F53" w:rsidP="00A12F53">
      <w:pPr>
        <w:pStyle w:val="Figure"/>
        <w:spacing w:after="120"/>
        <w:rPr>
          <w:noProof/>
        </w:rPr>
      </w:pPr>
      <w:r w:rsidRPr="00223EF1">
        <w:rPr>
          <w:noProof/>
        </w:rPr>
        <w:lastRenderedPageBreak/>
        <w:drawing>
          <wp:inline distT="0" distB="0" distL="0" distR="0" wp14:anchorId="0439C69B" wp14:editId="5122CC07">
            <wp:extent cx="7434072" cy="5193792"/>
            <wp:effectExtent l="0" t="0" r="0" b="6985"/>
            <wp:docPr id="3" name="Picture 3" descr="20161109_SpokaneR_DryWeatherSamplingL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109_SpokaneR_DryWeatherSamplingLoc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34072" cy="5193792"/>
                    </a:xfrm>
                    <a:prstGeom prst="rect">
                      <a:avLst/>
                    </a:prstGeom>
                    <a:noFill/>
                    <a:ln>
                      <a:noFill/>
                    </a:ln>
                  </pic:spPr>
                </pic:pic>
              </a:graphicData>
            </a:graphic>
          </wp:inline>
        </w:drawing>
      </w:r>
    </w:p>
    <w:p w14:paraId="1C22885E" w14:textId="77777777" w:rsidR="00CF26FD" w:rsidRDefault="00A12F53" w:rsidP="00A12F53">
      <w:pPr>
        <w:pStyle w:val="Caption"/>
        <w:spacing w:after="0"/>
        <w:sectPr w:rsidR="00CF26FD" w:rsidSect="00153610">
          <w:headerReference w:type="default" r:id="rId14"/>
          <w:footerReference w:type="default" r:id="rId15"/>
          <w:pgSz w:w="15840" w:h="12240" w:orient="landscape" w:code="1"/>
          <w:pgMar w:top="1800" w:right="1800" w:bottom="1800" w:left="1440" w:header="720" w:footer="562" w:gutter="0"/>
          <w:cols w:space="720"/>
          <w:docGrid w:linePitch="360"/>
        </w:sectPr>
      </w:pPr>
      <w:bookmarkStart w:id="2" w:name="_Toc454796225"/>
      <w:r w:rsidRPr="004C3DCA">
        <w:t xml:space="preserve">Figure </w:t>
      </w:r>
      <w:r>
        <w:t>2</w:t>
      </w:r>
      <w:r w:rsidRPr="004C3DCA">
        <w:t>. Sampling Locations for August 1</w:t>
      </w:r>
      <w:r>
        <w:t>8</w:t>
      </w:r>
      <w:r w:rsidRPr="004C3DCA">
        <w:t>-2</w:t>
      </w:r>
      <w:r>
        <w:t>2</w:t>
      </w:r>
      <w:r w:rsidRPr="004C3DCA">
        <w:t>, 201</w:t>
      </w:r>
      <w:r>
        <w:t>5</w:t>
      </w:r>
      <w:r w:rsidRPr="004C3DCA">
        <w:t xml:space="preserve"> Synoptic Survey</w:t>
      </w:r>
      <w:bookmarkEnd w:id="2"/>
    </w:p>
    <w:p w14:paraId="31507876" w14:textId="10CE7767" w:rsidR="00B418A5" w:rsidRDefault="00B418A5" w:rsidP="0086122B">
      <w:pPr>
        <w:pStyle w:val="BodyText"/>
        <w:ind w:left="48"/>
        <w:rPr>
          <w:rFonts w:ascii="Calibri" w:hAnsi="Calibri"/>
          <w:szCs w:val="22"/>
        </w:rPr>
      </w:pPr>
      <w:r>
        <w:lastRenderedPageBreak/>
        <w:t xml:space="preserve">Within the mass balance assessment, the </w:t>
      </w:r>
      <w:r w:rsidR="005739F4">
        <w:t xml:space="preserve">amount of </w:t>
      </w:r>
      <w:r>
        <w:t>PCBs lost to the aquifer w</w:t>
      </w:r>
      <w:r w:rsidR="00540129">
        <w:t>as</w:t>
      </w:r>
      <w:r>
        <w:t xml:space="preserve"> calculated based upon the predict</w:t>
      </w:r>
      <w:r w:rsidR="005739F4">
        <w:t>ed</w:t>
      </w:r>
      <w:r>
        <w:t xml:space="preserve"> concentration of each homolog in the losing section. </w:t>
      </w:r>
      <w:r w:rsidR="005739F4">
        <w:t xml:space="preserve">As discussed below, two different assumptions were tested to bound the uncertainty in the </w:t>
      </w:r>
      <w:r w:rsidR="00540129">
        <w:t xml:space="preserve">groundwater </w:t>
      </w:r>
      <w:r w:rsidR="005739F4">
        <w:t xml:space="preserve">PCB concentrations in the </w:t>
      </w:r>
      <w:r w:rsidR="005739F4" w:rsidRPr="00A41059">
        <w:t>gaining section</w:t>
      </w:r>
      <w:r w:rsidR="005739F4">
        <w:t>: 1) assuming that PCB concentrations in the groundwater inflow were identical to the concentrations in the losing reach, and 2) assuming that PCBs in the groundwater inflow were zero.</w:t>
      </w:r>
    </w:p>
    <w:p w14:paraId="727B5259" w14:textId="75C61CB1" w:rsidR="00C40B30" w:rsidRDefault="00C40B30" w:rsidP="00C40B30">
      <w:pPr>
        <w:pStyle w:val="MemoHeading2"/>
      </w:pPr>
      <w:r>
        <w:t>2014 Results</w:t>
      </w:r>
    </w:p>
    <w:p w14:paraId="04D40E91" w14:textId="2F719B9E" w:rsidR="00A55545" w:rsidRDefault="008D3BCF" w:rsidP="0054189E">
      <w:pPr>
        <w:pStyle w:val="BodyText"/>
        <w:ind w:left="48"/>
      </w:pPr>
      <w:r>
        <w:t xml:space="preserve">The </w:t>
      </w:r>
      <w:r w:rsidRPr="008D3BCF">
        <w:t>estimated groundwater homolog load</w:t>
      </w:r>
      <w:r w:rsidR="00642860">
        <w:t>s</w:t>
      </w:r>
      <w:r w:rsidRPr="008D3BCF">
        <w:t xml:space="preserve"> </w:t>
      </w:r>
      <w:r w:rsidR="00A55545">
        <w:t>for</w:t>
      </w:r>
      <w:r w:rsidR="00642860">
        <w:t xml:space="preserve"> each river segment in</w:t>
      </w:r>
      <w:r w:rsidR="00A55545">
        <w:t xml:space="preserve"> 2014 are provided below in Table 1 and Figures </w:t>
      </w:r>
      <w:r w:rsidR="0011797F">
        <w:t>3</w:t>
      </w:r>
      <w:r w:rsidR="00A55545">
        <w:t xml:space="preserve"> through </w:t>
      </w:r>
      <w:r w:rsidR="0011797F">
        <w:t>8</w:t>
      </w:r>
      <w:r w:rsidR="00A55545">
        <w:t>.</w:t>
      </w:r>
      <w:r>
        <w:t xml:space="preserve"> </w:t>
      </w:r>
      <w:r w:rsidR="00B649C9">
        <w:t>Table 1 also provides total PCB load by segment.</w:t>
      </w:r>
      <w:r w:rsidR="004A6A78">
        <w:t xml:space="preserve"> Total PCB loads by reach vary </w:t>
      </w:r>
      <w:r w:rsidR="005F58CD">
        <w:t>somewhat</w:t>
      </w:r>
      <w:r w:rsidR="004A6A78">
        <w:t xml:space="preserve"> from those presented in LimnoTech (2015)</w:t>
      </w:r>
      <w:r w:rsidR="005F58CD">
        <w:t>, due to changes in homolog-specific blank correction described above</w:t>
      </w:r>
      <w:r w:rsidR="004A6A78">
        <w:t xml:space="preserve">. </w:t>
      </w:r>
    </w:p>
    <w:p w14:paraId="5918B9F9" w14:textId="66A937F1" w:rsidR="00A55545" w:rsidRDefault="00A55545" w:rsidP="00A55545">
      <w:pPr>
        <w:pStyle w:val="Caption"/>
      </w:pPr>
      <w:r>
        <w:t xml:space="preserve">Table </w:t>
      </w:r>
      <w:r w:rsidR="005F368E">
        <w:fldChar w:fldCharType="begin"/>
      </w:r>
      <w:r w:rsidR="005F368E">
        <w:instrText xml:space="preserve"> SEQ Table \* ARABIC </w:instrText>
      </w:r>
      <w:r w:rsidR="005F368E">
        <w:fldChar w:fldCharType="separate"/>
      </w:r>
      <w:r w:rsidR="00540129">
        <w:rPr>
          <w:noProof/>
        </w:rPr>
        <w:t>1</w:t>
      </w:r>
      <w:r w:rsidR="005F368E">
        <w:rPr>
          <w:noProof/>
        </w:rPr>
        <w:fldChar w:fldCharType="end"/>
      </w:r>
      <w:r>
        <w:t>. Estimated Groundwater Homolog Load (mg/day) by Reach for 2014</w:t>
      </w:r>
      <w:r w:rsidRPr="00A55545">
        <w:t xml:space="preserve"> </w:t>
      </w:r>
    </w:p>
    <w:tbl>
      <w:tblPr>
        <w:tblStyle w:val="TableGrid"/>
        <w:tblW w:w="8100" w:type="dxa"/>
        <w:tblLook w:val="04A0" w:firstRow="1" w:lastRow="0" w:firstColumn="1" w:lastColumn="0" w:noHBand="0" w:noVBand="1"/>
      </w:tblPr>
      <w:tblGrid>
        <w:gridCol w:w="1260"/>
        <w:gridCol w:w="1530"/>
        <w:gridCol w:w="1170"/>
        <w:gridCol w:w="1350"/>
        <w:gridCol w:w="1260"/>
        <w:gridCol w:w="1530"/>
      </w:tblGrid>
      <w:tr w:rsidR="00A55545" w:rsidRPr="00A55545" w14:paraId="5841F17F" w14:textId="77777777" w:rsidTr="0011797F">
        <w:trPr>
          <w:trHeight w:val="288"/>
        </w:trPr>
        <w:tc>
          <w:tcPr>
            <w:tcW w:w="1260" w:type="dxa"/>
            <w:noWrap/>
          </w:tcPr>
          <w:p w14:paraId="4E5885D6" w14:textId="77777777" w:rsidR="00A55545" w:rsidRDefault="00A55545" w:rsidP="00A55545">
            <w:pPr>
              <w:spacing w:before="0" w:after="0" w:line="240" w:lineRule="auto"/>
              <w:rPr>
                <w:rFonts w:ascii="Times New Roman" w:hAnsi="Times New Roman"/>
                <w:sz w:val="24"/>
                <w:szCs w:val="20"/>
              </w:rPr>
            </w:pPr>
          </w:p>
        </w:tc>
        <w:tc>
          <w:tcPr>
            <w:tcW w:w="6840" w:type="dxa"/>
            <w:gridSpan w:val="5"/>
            <w:noWrap/>
          </w:tcPr>
          <w:p w14:paraId="7631316C" w14:textId="42E38764" w:rsidR="00A55545" w:rsidRPr="00704B4C" w:rsidRDefault="00A55545" w:rsidP="00A55545">
            <w:pPr>
              <w:spacing w:before="0" w:after="0" w:line="240" w:lineRule="auto"/>
              <w:jc w:val="center"/>
              <w:rPr>
                <w:rFonts w:ascii="Calibri" w:hAnsi="Calibri"/>
                <w:b/>
                <w:color w:val="000000"/>
                <w:sz w:val="22"/>
                <w:szCs w:val="22"/>
              </w:rPr>
            </w:pPr>
            <w:r w:rsidRPr="00704B4C">
              <w:rPr>
                <w:rFonts w:ascii="Times New Roman" w:hAnsi="Times New Roman"/>
                <w:b/>
                <w:sz w:val="22"/>
                <w:szCs w:val="22"/>
              </w:rPr>
              <w:t>River Reach</w:t>
            </w:r>
          </w:p>
        </w:tc>
      </w:tr>
      <w:tr w:rsidR="00A55545" w:rsidRPr="00A55545" w14:paraId="095BCAC6" w14:textId="77777777" w:rsidTr="0011797F">
        <w:trPr>
          <w:trHeight w:val="288"/>
        </w:trPr>
        <w:tc>
          <w:tcPr>
            <w:tcW w:w="1260" w:type="dxa"/>
            <w:noWrap/>
            <w:hideMark/>
          </w:tcPr>
          <w:p w14:paraId="780D9EE2" w14:textId="1106FCAD" w:rsidR="00A55545" w:rsidRPr="00704B4C" w:rsidRDefault="00A55545" w:rsidP="00A55545">
            <w:pPr>
              <w:spacing w:before="0" w:after="0" w:line="240" w:lineRule="auto"/>
              <w:rPr>
                <w:rFonts w:ascii="Times New Roman" w:hAnsi="Times New Roman"/>
                <w:b/>
                <w:sz w:val="22"/>
                <w:szCs w:val="22"/>
              </w:rPr>
            </w:pPr>
            <w:r w:rsidRPr="00704B4C">
              <w:rPr>
                <w:rFonts w:ascii="Times New Roman" w:hAnsi="Times New Roman"/>
                <w:b/>
                <w:sz w:val="22"/>
                <w:szCs w:val="22"/>
              </w:rPr>
              <w:t>Homolog</w:t>
            </w:r>
          </w:p>
        </w:tc>
        <w:tc>
          <w:tcPr>
            <w:tcW w:w="1530" w:type="dxa"/>
            <w:noWrap/>
            <w:hideMark/>
          </w:tcPr>
          <w:p w14:paraId="215362B4" w14:textId="4BFE1101" w:rsidR="00A55545" w:rsidRPr="00A55545" w:rsidRDefault="00E6097C" w:rsidP="00A55545">
            <w:pPr>
              <w:spacing w:before="0" w:after="0" w:line="240" w:lineRule="auto"/>
              <w:rPr>
                <w:color w:val="000000"/>
                <w:szCs w:val="20"/>
              </w:rPr>
            </w:pPr>
            <w:r>
              <w:rPr>
                <w:color w:val="000000"/>
                <w:szCs w:val="20"/>
              </w:rPr>
              <w:t xml:space="preserve">Lake CdA </w:t>
            </w:r>
            <w:r w:rsidR="00A55545" w:rsidRPr="00A55545">
              <w:rPr>
                <w:color w:val="000000"/>
                <w:szCs w:val="20"/>
              </w:rPr>
              <w:t>Outlet to Post Falls</w:t>
            </w:r>
          </w:p>
        </w:tc>
        <w:tc>
          <w:tcPr>
            <w:tcW w:w="1170" w:type="dxa"/>
            <w:noWrap/>
            <w:hideMark/>
          </w:tcPr>
          <w:p w14:paraId="16FE6477" w14:textId="37D458FE" w:rsidR="00A55545" w:rsidRPr="00A55545" w:rsidRDefault="00A55545" w:rsidP="00A55545">
            <w:pPr>
              <w:spacing w:before="0" w:after="0" w:line="240" w:lineRule="auto"/>
              <w:rPr>
                <w:color w:val="000000"/>
                <w:szCs w:val="20"/>
              </w:rPr>
            </w:pPr>
            <w:r w:rsidRPr="00A55545">
              <w:rPr>
                <w:color w:val="000000"/>
                <w:szCs w:val="20"/>
              </w:rPr>
              <w:t>Post Falls to Barker</w:t>
            </w:r>
            <w:r w:rsidR="008D3BCF">
              <w:rPr>
                <w:color w:val="000000"/>
                <w:szCs w:val="20"/>
              </w:rPr>
              <w:t xml:space="preserve"> Rd.</w:t>
            </w:r>
          </w:p>
        </w:tc>
        <w:tc>
          <w:tcPr>
            <w:tcW w:w="1350" w:type="dxa"/>
            <w:noWrap/>
            <w:hideMark/>
          </w:tcPr>
          <w:p w14:paraId="3860F13D" w14:textId="77777777" w:rsidR="00A55545" w:rsidRPr="00A55545" w:rsidRDefault="00A55545" w:rsidP="00A55545">
            <w:pPr>
              <w:spacing w:before="0" w:after="0" w:line="240" w:lineRule="auto"/>
              <w:rPr>
                <w:color w:val="000000"/>
                <w:szCs w:val="20"/>
              </w:rPr>
            </w:pPr>
            <w:r w:rsidRPr="00A55545">
              <w:rPr>
                <w:color w:val="000000"/>
                <w:szCs w:val="20"/>
              </w:rPr>
              <w:t>Barker to Trent Bridge</w:t>
            </w:r>
          </w:p>
        </w:tc>
        <w:tc>
          <w:tcPr>
            <w:tcW w:w="1260" w:type="dxa"/>
            <w:noWrap/>
            <w:hideMark/>
          </w:tcPr>
          <w:p w14:paraId="7A1379FD" w14:textId="77777777" w:rsidR="00A55545" w:rsidRPr="00A55545" w:rsidRDefault="00A55545" w:rsidP="00A55545">
            <w:pPr>
              <w:spacing w:before="0" w:after="0" w:line="240" w:lineRule="auto"/>
              <w:rPr>
                <w:color w:val="000000"/>
                <w:szCs w:val="20"/>
              </w:rPr>
            </w:pPr>
            <w:r w:rsidRPr="00A55545">
              <w:rPr>
                <w:color w:val="000000"/>
                <w:szCs w:val="20"/>
              </w:rPr>
              <w:t>Trent to Greene St.</w:t>
            </w:r>
          </w:p>
        </w:tc>
        <w:tc>
          <w:tcPr>
            <w:tcW w:w="1530" w:type="dxa"/>
            <w:noWrap/>
            <w:hideMark/>
          </w:tcPr>
          <w:p w14:paraId="583BCE07" w14:textId="13DDB94C" w:rsidR="00A55545" w:rsidRPr="00A55545" w:rsidRDefault="00A55545" w:rsidP="00A55545">
            <w:pPr>
              <w:spacing w:before="0" w:after="0" w:line="240" w:lineRule="auto"/>
              <w:rPr>
                <w:color w:val="000000"/>
                <w:szCs w:val="20"/>
              </w:rPr>
            </w:pPr>
            <w:r w:rsidRPr="00A55545">
              <w:rPr>
                <w:color w:val="000000"/>
                <w:szCs w:val="20"/>
              </w:rPr>
              <w:t>Greene St. to Spokane Gage</w:t>
            </w:r>
          </w:p>
        </w:tc>
      </w:tr>
      <w:tr w:rsidR="00A55545" w:rsidRPr="00A55545" w14:paraId="596D473D" w14:textId="77777777" w:rsidTr="0011797F">
        <w:trPr>
          <w:trHeight w:val="288"/>
        </w:trPr>
        <w:tc>
          <w:tcPr>
            <w:tcW w:w="1260" w:type="dxa"/>
            <w:noWrap/>
            <w:hideMark/>
          </w:tcPr>
          <w:p w14:paraId="217EB472" w14:textId="77777777" w:rsidR="00A55545" w:rsidRPr="00A55545" w:rsidRDefault="00A55545" w:rsidP="00A55545">
            <w:pPr>
              <w:spacing w:before="0" w:after="0" w:line="240" w:lineRule="auto"/>
              <w:rPr>
                <w:color w:val="000000"/>
                <w:szCs w:val="20"/>
              </w:rPr>
            </w:pPr>
            <w:r w:rsidRPr="00A55545">
              <w:rPr>
                <w:color w:val="000000"/>
                <w:szCs w:val="20"/>
              </w:rPr>
              <w:t xml:space="preserve">Mono- </w:t>
            </w:r>
          </w:p>
        </w:tc>
        <w:tc>
          <w:tcPr>
            <w:tcW w:w="1530" w:type="dxa"/>
            <w:noWrap/>
            <w:hideMark/>
          </w:tcPr>
          <w:p w14:paraId="0626A073" w14:textId="45B7F460" w:rsidR="00A55545" w:rsidRPr="00A55545" w:rsidRDefault="00A55545" w:rsidP="00A55545">
            <w:pPr>
              <w:spacing w:before="0" w:after="0" w:line="240" w:lineRule="auto"/>
              <w:jc w:val="center"/>
              <w:rPr>
                <w:color w:val="000000"/>
                <w:szCs w:val="20"/>
              </w:rPr>
            </w:pPr>
            <w:r w:rsidRPr="00A55545">
              <w:rPr>
                <w:color w:val="000000"/>
                <w:szCs w:val="20"/>
              </w:rPr>
              <w:t>-0.4</w:t>
            </w:r>
          </w:p>
        </w:tc>
        <w:tc>
          <w:tcPr>
            <w:tcW w:w="1170" w:type="dxa"/>
            <w:noWrap/>
            <w:hideMark/>
          </w:tcPr>
          <w:p w14:paraId="12E60F8E" w14:textId="169EC8A1" w:rsidR="00A55545" w:rsidRPr="00A55545" w:rsidRDefault="00A55545" w:rsidP="00A55545">
            <w:pPr>
              <w:spacing w:before="0" w:after="0" w:line="240" w:lineRule="auto"/>
              <w:jc w:val="center"/>
              <w:rPr>
                <w:color w:val="000000"/>
                <w:szCs w:val="20"/>
              </w:rPr>
            </w:pPr>
            <w:r w:rsidRPr="00A55545">
              <w:rPr>
                <w:color w:val="000000"/>
                <w:szCs w:val="20"/>
              </w:rPr>
              <w:t>1.5</w:t>
            </w:r>
          </w:p>
        </w:tc>
        <w:tc>
          <w:tcPr>
            <w:tcW w:w="1350" w:type="dxa"/>
            <w:noWrap/>
            <w:hideMark/>
          </w:tcPr>
          <w:p w14:paraId="1EEF81C5" w14:textId="272E36C1" w:rsidR="00A55545" w:rsidRPr="00A55545" w:rsidRDefault="00A55545" w:rsidP="00A55545">
            <w:pPr>
              <w:spacing w:before="0" w:after="0" w:line="240" w:lineRule="auto"/>
              <w:jc w:val="center"/>
              <w:rPr>
                <w:color w:val="000000"/>
                <w:szCs w:val="20"/>
              </w:rPr>
            </w:pPr>
            <w:r w:rsidRPr="00A55545">
              <w:rPr>
                <w:color w:val="000000"/>
                <w:szCs w:val="20"/>
              </w:rPr>
              <w:t>-1.8</w:t>
            </w:r>
          </w:p>
        </w:tc>
        <w:tc>
          <w:tcPr>
            <w:tcW w:w="1260" w:type="dxa"/>
            <w:noWrap/>
            <w:hideMark/>
          </w:tcPr>
          <w:p w14:paraId="65522B78" w14:textId="52673700" w:rsidR="00A55545" w:rsidRPr="00A55545" w:rsidRDefault="00A55545" w:rsidP="00A55545">
            <w:pPr>
              <w:spacing w:before="0" w:after="0" w:line="240" w:lineRule="auto"/>
              <w:jc w:val="center"/>
              <w:rPr>
                <w:color w:val="000000"/>
                <w:szCs w:val="20"/>
              </w:rPr>
            </w:pPr>
            <w:r w:rsidRPr="00A55545">
              <w:rPr>
                <w:color w:val="000000"/>
                <w:szCs w:val="20"/>
              </w:rPr>
              <w:t>0.8</w:t>
            </w:r>
          </w:p>
        </w:tc>
        <w:tc>
          <w:tcPr>
            <w:tcW w:w="1530" w:type="dxa"/>
            <w:noWrap/>
            <w:hideMark/>
          </w:tcPr>
          <w:p w14:paraId="1C5A90AF" w14:textId="48035EA5" w:rsidR="00A55545" w:rsidRPr="00A55545" w:rsidRDefault="00A55545" w:rsidP="00A55545">
            <w:pPr>
              <w:spacing w:before="0" w:after="0" w:line="240" w:lineRule="auto"/>
              <w:jc w:val="center"/>
              <w:rPr>
                <w:color w:val="000000"/>
                <w:szCs w:val="20"/>
              </w:rPr>
            </w:pPr>
            <w:r w:rsidRPr="00A55545">
              <w:rPr>
                <w:color w:val="000000"/>
                <w:szCs w:val="20"/>
              </w:rPr>
              <w:t>-1.5</w:t>
            </w:r>
          </w:p>
        </w:tc>
      </w:tr>
      <w:tr w:rsidR="00A55545" w:rsidRPr="00A55545" w14:paraId="71AD09E2" w14:textId="77777777" w:rsidTr="0011797F">
        <w:trPr>
          <w:trHeight w:val="288"/>
        </w:trPr>
        <w:tc>
          <w:tcPr>
            <w:tcW w:w="1260" w:type="dxa"/>
            <w:noWrap/>
            <w:hideMark/>
          </w:tcPr>
          <w:p w14:paraId="5052DBCE" w14:textId="77777777" w:rsidR="00A55545" w:rsidRPr="00A55545" w:rsidRDefault="00A55545" w:rsidP="00A55545">
            <w:pPr>
              <w:spacing w:before="0" w:after="0" w:line="240" w:lineRule="auto"/>
              <w:rPr>
                <w:color w:val="000000"/>
                <w:szCs w:val="20"/>
              </w:rPr>
            </w:pPr>
            <w:r w:rsidRPr="00A55545">
              <w:rPr>
                <w:color w:val="000000"/>
                <w:szCs w:val="20"/>
              </w:rPr>
              <w:t>Di-</w:t>
            </w:r>
          </w:p>
        </w:tc>
        <w:tc>
          <w:tcPr>
            <w:tcW w:w="1530" w:type="dxa"/>
            <w:noWrap/>
            <w:hideMark/>
          </w:tcPr>
          <w:p w14:paraId="1B43306F" w14:textId="37180386" w:rsidR="00A55545" w:rsidRPr="00A55545" w:rsidRDefault="00A55545" w:rsidP="00A55545">
            <w:pPr>
              <w:spacing w:before="0" w:after="0" w:line="240" w:lineRule="auto"/>
              <w:jc w:val="center"/>
              <w:rPr>
                <w:color w:val="000000"/>
                <w:szCs w:val="20"/>
              </w:rPr>
            </w:pPr>
            <w:r w:rsidRPr="00A55545">
              <w:rPr>
                <w:color w:val="000000"/>
                <w:szCs w:val="20"/>
              </w:rPr>
              <w:t>-0.4</w:t>
            </w:r>
          </w:p>
        </w:tc>
        <w:tc>
          <w:tcPr>
            <w:tcW w:w="1170" w:type="dxa"/>
            <w:noWrap/>
            <w:hideMark/>
          </w:tcPr>
          <w:p w14:paraId="7BA5CB7E" w14:textId="11DE781B" w:rsidR="00A55545" w:rsidRPr="00A55545" w:rsidRDefault="00A55545" w:rsidP="00A55545">
            <w:pPr>
              <w:spacing w:before="0" w:after="0" w:line="240" w:lineRule="auto"/>
              <w:jc w:val="center"/>
              <w:rPr>
                <w:color w:val="000000"/>
                <w:szCs w:val="20"/>
              </w:rPr>
            </w:pPr>
            <w:r w:rsidRPr="00A55545">
              <w:rPr>
                <w:color w:val="000000"/>
                <w:szCs w:val="20"/>
              </w:rPr>
              <w:t>0.8</w:t>
            </w:r>
          </w:p>
        </w:tc>
        <w:tc>
          <w:tcPr>
            <w:tcW w:w="1350" w:type="dxa"/>
            <w:noWrap/>
            <w:hideMark/>
          </w:tcPr>
          <w:p w14:paraId="227C9151" w14:textId="3A33040C" w:rsidR="00A55545" w:rsidRPr="00A55545" w:rsidRDefault="00A55545" w:rsidP="00A55545">
            <w:pPr>
              <w:spacing w:before="0" w:after="0" w:line="240" w:lineRule="auto"/>
              <w:jc w:val="center"/>
              <w:rPr>
                <w:color w:val="000000"/>
                <w:szCs w:val="20"/>
              </w:rPr>
            </w:pPr>
            <w:r w:rsidRPr="00A55545">
              <w:rPr>
                <w:color w:val="000000"/>
                <w:szCs w:val="20"/>
              </w:rPr>
              <w:t>-3.7</w:t>
            </w:r>
          </w:p>
        </w:tc>
        <w:tc>
          <w:tcPr>
            <w:tcW w:w="1260" w:type="dxa"/>
            <w:noWrap/>
            <w:hideMark/>
          </w:tcPr>
          <w:p w14:paraId="1FDFA3AC" w14:textId="72385D47" w:rsidR="00A55545" w:rsidRPr="00A55545" w:rsidRDefault="00A55545" w:rsidP="00A55545">
            <w:pPr>
              <w:spacing w:before="0" w:after="0" w:line="240" w:lineRule="auto"/>
              <w:jc w:val="center"/>
              <w:rPr>
                <w:color w:val="000000"/>
                <w:szCs w:val="20"/>
              </w:rPr>
            </w:pPr>
            <w:r w:rsidRPr="00A55545">
              <w:rPr>
                <w:color w:val="000000"/>
                <w:szCs w:val="20"/>
              </w:rPr>
              <w:t>1.1</w:t>
            </w:r>
          </w:p>
        </w:tc>
        <w:tc>
          <w:tcPr>
            <w:tcW w:w="1530" w:type="dxa"/>
            <w:noWrap/>
            <w:hideMark/>
          </w:tcPr>
          <w:p w14:paraId="6196CFC1" w14:textId="200285B3" w:rsidR="00A55545" w:rsidRPr="00A55545" w:rsidRDefault="00A55545" w:rsidP="00A55545">
            <w:pPr>
              <w:spacing w:before="0" w:after="0" w:line="240" w:lineRule="auto"/>
              <w:jc w:val="center"/>
              <w:rPr>
                <w:color w:val="000000"/>
                <w:szCs w:val="20"/>
              </w:rPr>
            </w:pPr>
            <w:r w:rsidRPr="00A55545">
              <w:rPr>
                <w:color w:val="000000"/>
                <w:szCs w:val="20"/>
              </w:rPr>
              <w:t>32.5</w:t>
            </w:r>
          </w:p>
        </w:tc>
      </w:tr>
      <w:tr w:rsidR="00A55545" w:rsidRPr="00A55545" w14:paraId="78B8142F" w14:textId="77777777" w:rsidTr="0011797F">
        <w:trPr>
          <w:trHeight w:val="288"/>
        </w:trPr>
        <w:tc>
          <w:tcPr>
            <w:tcW w:w="1260" w:type="dxa"/>
            <w:noWrap/>
            <w:hideMark/>
          </w:tcPr>
          <w:p w14:paraId="16611D16" w14:textId="77777777" w:rsidR="00A55545" w:rsidRPr="00A55545" w:rsidRDefault="00A55545" w:rsidP="00A55545">
            <w:pPr>
              <w:spacing w:before="0" w:after="0" w:line="240" w:lineRule="auto"/>
              <w:rPr>
                <w:color w:val="000000"/>
                <w:szCs w:val="20"/>
              </w:rPr>
            </w:pPr>
            <w:r w:rsidRPr="00A55545">
              <w:rPr>
                <w:color w:val="000000"/>
                <w:szCs w:val="20"/>
              </w:rPr>
              <w:t>Tri-</w:t>
            </w:r>
          </w:p>
        </w:tc>
        <w:tc>
          <w:tcPr>
            <w:tcW w:w="1530" w:type="dxa"/>
            <w:noWrap/>
            <w:hideMark/>
          </w:tcPr>
          <w:p w14:paraId="3B878631" w14:textId="0F51C420" w:rsidR="00A55545" w:rsidRPr="00A55545" w:rsidRDefault="00A55545" w:rsidP="00A55545">
            <w:pPr>
              <w:spacing w:before="0" w:after="0" w:line="240" w:lineRule="auto"/>
              <w:jc w:val="center"/>
              <w:rPr>
                <w:color w:val="000000"/>
                <w:szCs w:val="20"/>
              </w:rPr>
            </w:pPr>
            <w:r w:rsidRPr="00A55545">
              <w:rPr>
                <w:color w:val="000000"/>
                <w:szCs w:val="20"/>
              </w:rPr>
              <w:t>-1.6</w:t>
            </w:r>
          </w:p>
        </w:tc>
        <w:tc>
          <w:tcPr>
            <w:tcW w:w="1170" w:type="dxa"/>
            <w:noWrap/>
            <w:hideMark/>
          </w:tcPr>
          <w:p w14:paraId="5933DB4B" w14:textId="2AF5F511" w:rsidR="00A55545" w:rsidRPr="00A55545" w:rsidRDefault="00A55545" w:rsidP="00A55545">
            <w:pPr>
              <w:spacing w:before="0" w:after="0" w:line="240" w:lineRule="auto"/>
              <w:jc w:val="center"/>
              <w:rPr>
                <w:color w:val="000000"/>
                <w:szCs w:val="20"/>
              </w:rPr>
            </w:pPr>
            <w:r w:rsidRPr="00A55545">
              <w:rPr>
                <w:color w:val="000000"/>
                <w:szCs w:val="20"/>
              </w:rPr>
              <w:t>2.1</w:t>
            </w:r>
          </w:p>
        </w:tc>
        <w:tc>
          <w:tcPr>
            <w:tcW w:w="1350" w:type="dxa"/>
            <w:noWrap/>
            <w:hideMark/>
          </w:tcPr>
          <w:p w14:paraId="3570AFC0" w14:textId="51B9F94D" w:rsidR="00A55545" w:rsidRPr="00A55545" w:rsidRDefault="00A55545" w:rsidP="00A55545">
            <w:pPr>
              <w:spacing w:before="0" w:after="0" w:line="240" w:lineRule="auto"/>
              <w:jc w:val="center"/>
              <w:rPr>
                <w:color w:val="000000"/>
                <w:szCs w:val="20"/>
              </w:rPr>
            </w:pPr>
            <w:r w:rsidRPr="00A55545">
              <w:rPr>
                <w:color w:val="000000"/>
                <w:szCs w:val="20"/>
              </w:rPr>
              <w:t>40.0</w:t>
            </w:r>
          </w:p>
        </w:tc>
        <w:tc>
          <w:tcPr>
            <w:tcW w:w="1260" w:type="dxa"/>
            <w:noWrap/>
            <w:hideMark/>
          </w:tcPr>
          <w:p w14:paraId="3F133AFB" w14:textId="51C42786" w:rsidR="00A55545" w:rsidRPr="00A55545" w:rsidRDefault="00A55545" w:rsidP="00A55545">
            <w:pPr>
              <w:spacing w:before="0" w:after="0" w:line="240" w:lineRule="auto"/>
              <w:jc w:val="center"/>
              <w:rPr>
                <w:color w:val="000000"/>
                <w:szCs w:val="20"/>
              </w:rPr>
            </w:pPr>
            <w:r w:rsidRPr="00A55545">
              <w:rPr>
                <w:color w:val="000000"/>
                <w:szCs w:val="20"/>
              </w:rPr>
              <w:t>-26.4</w:t>
            </w:r>
          </w:p>
        </w:tc>
        <w:tc>
          <w:tcPr>
            <w:tcW w:w="1530" w:type="dxa"/>
            <w:noWrap/>
            <w:hideMark/>
          </w:tcPr>
          <w:p w14:paraId="5FCA8E0B" w14:textId="79AE2D27" w:rsidR="00A55545" w:rsidRPr="00A55545" w:rsidRDefault="00A55545" w:rsidP="00A55545">
            <w:pPr>
              <w:spacing w:before="0" w:after="0" w:line="240" w:lineRule="auto"/>
              <w:jc w:val="center"/>
              <w:rPr>
                <w:color w:val="000000"/>
                <w:szCs w:val="20"/>
              </w:rPr>
            </w:pPr>
            <w:r w:rsidRPr="00A55545">
              <w:rPr>
                <w:color w:val="000000"/>
                <w:szCs w:val="20"/>
              </w:rPr>
              <w:t>-2.6</w:t>
            </w:r>
          </w:p>
        </w:tc>
      </w:tr>
      <w:tr w:rsidR="00A55545" w:rsidRPr="00A55545" w14:paraId="15A75076" w14:textId="77777777" w:rsidTr="0011797F">
        <w:trPr>
          <w:trHeight w:val="288"/>
        </w:trPr>
        <w:tc>
          <w:tcPr>
            <w:tcW w:w="1260" w:type="dxa"/>
            <w:noWrap/>
            <w:hideMark/>
          </w:tcPr>
          <w:p w14:paraId="48EB4742" w14:textId="77777777" w:rsidR="00A55545" w:rsidRPr="00A55545" w:rsidRDefault="00A55545" w:rsidP="00A55545">
            <w:pPr>
              <w:spacing w:before="0" w:after="0" w:line="240" w:lineRule="auto"/>
              <w:rPr>
                <w:color w:val="000000"/>
                <w:szCs w:val="20"/>
              </w:rPr>
            </w:pPr>
            <w:r w:rsidRPr="00A55545">
              <w:rPr>
                <w:color w:val="000000"/>
                <w:szCs w:val="20"/>
              </w:rPr>
              <w:t>Tetra-</w:t>
            </w:r>
          </w:p>
        </w:tc>
        <w:tc>
          <w:tcPr>
            <w:tcW w:w="1530" w:type="dxa"/>
            <w:noWrap/>
            <w:hideMark/>
          </w:tcPr>
          <w:p w14:paraId="41A7F452" w14:textId="7073E177" w:rsidR="00A55545" w:rsidRPr="00A55545" w:rsidRDefault="00A55545" w:rsidP="00A55545">
            <w:pPr>
              <w:spacing w:before="0" w:after="0" w:line="240" w:lineRule="auto"/>
              <w:jc w:val="center"/>
              <w:rPr>
                <w:color w:val="000000"/>
                <w:szCs w:val="20"/>
              </w:rPr>
            </w:pPr>
            <w:r w:rsidRPr="00A55545">
              <w:rPr>
                <w:color w:val="000000"/>
                <w:szCs w:val="20"/>
              </w:rPr>
              <w:t>-4.4</w:t>
            </w:r>
          </w:p>
        </w:tc>
        <w:tc>
          <w:tcPr>
            <w:tcW w:w="1170" w:type="dxa"/>
            <w:noWrap/>
            <w:hideMark/>
          </w:tcPr>
          <w:p w14:paraId="6354BA4A" w14:textId="3C27CAC4" w:rsidR="00A55545" w:rsidRPr="00A55545" w:rsidRDefault="00A55545" w:rsidP="00A55545">
            <w:pPr>
              <w:spacing w:before="0" w:after="0" w:line="240" w:lineRule="auto"/>
              <w:jc w:val="center"/>
              <w:rPr>
                <w:color w:val="000000"/>
                <w:szCs w:val="20"/>
              </w:rPr>
            </w:pPr>
            <w:r w:rsidRPr="00A55545">
              <w:rPr>
                <w:color w:val="000000"/>
                <w:szCs w:val="20"/>
              </w:rPr>
              <w:t>0.7</w:t>
            </w:r>
          </w:p>
        </w:tc>
        <w:tc>
          <w:tcPr>
            <w:tcW w:w="1350" w:type="dxa"/>
            <w:noWrap/>
            <w:hideMark/>
          </w:tcPr>
          <w:p w14:paraId="447B942E" w14:textId="0BD98D99" w:rsidR="00A55545" w:rsidRPr="00A55545" w:rsidRDefault="00A55545" w:rsidP="00A55545">
            <w:pPr>
              <w:spacing w:before="0" w:after="0" w:line="240" w:lineRule="auto"/>
              <w:jc w:val="center"/>
              <w:rPr>
                <w:color w:val="000000"/>
                <w:szCs w:val="20"/>
              </w:rPr>
            </w:pPr>
            <w:r w:rsidRPr="00A55545">
              <w:rPr>
                <w:color w:val="000000"/>
                <w:szCs w:val="20"/>
              </w:rPr>
              <w:t>119.8</w:t>
            </w:r>
          </w:p>
        </w:tc>
        <w:tc>
          <w:tcPr>
            <w:tcW w:w="1260" w:type="dxa"/>
            <w:noWrap/>
            <w:hideMark/>
          </w:tcPr>
          <w:p w14:paraId="53F086BF" w14:textId="60A98DC8" w:rsidR="00A55545" w:rsidRPr="00A55545" w:rsidRDefault="00A55545" w:rsidP="00A55545">
            <w:pPr>
              <w:spacing w:before="0" w:after="0" w:line="240" w:lineRule="auto"/>
              <w:jc w:val="center"/>
              <w:rPr>
                <w:color w:val="000000"/>
                <w:szCs w:val="20"/>
              </w:rPr>
            </w:pPr>
            <w:r w:rsidRPr="00A55545">
              <w:rPr>
                <w:color w:val="000000"/>
                <w:szCs w:val="20"/>
              </w:rPr>
              <w:t>-61.0</w:t>
            </w:r>
          </w:p>
        </w:tc>
        <w:tc>
          <w:tcPr>
            <w:tcW w:w="1530" w:type="dxa"/>
            <w:noWrap/>
            <w:hideMark/>
          </w:tcPr>
          <w:p w14:paraId="4D6E25A7" w14:textId="1B96E75A" w:rsidR="00A55545" w:rsidRPr="00A55545" w:rsidRDefault="00A55545" w:rsidP="00A55545">
            <w:pPr>
              <w:spacing w:before="0" w:after="0" w:line="240" w:lineRule="auto"/>
              <w:jc w:val="center"/>
              <w:rPr>
                <w:color w:val="000000"/>
                <w:szCs w:val="20"/>
              </w:rPr>
            </w:pPr>
            <w:r w:rsidRPr="00A55545">
              <w:rPr>
                <w:color w:val="000000"/>
                <w:szCs w:val="20"/>
              </w:rPr>
              <w:t>-6.4</w:t>
            </w:r>
          </w:p>
        </w:tc>
      </w:tr>
      <w:tr w:rsidR="00A55545" w:rsidRPr="00A55545" w14:paraId="78282629" w14:textId="77777777" w:rsidTr="0011797F">
        <w:trPr>
          <w:trHeight w:val="288"/>
        </w:trPr>
        <w:tc>
          <w:tcPr>
            <w:tcW w:w="1260" w:type="dxa"/>
            <w:noWrap/>
            <w:hideMark/>
          </w:tcPr>
          <w:p w14:paraId="4EC67BB5" w14:textId="77777777" w:rsidR="00A55545" w:rsidRPr="00A55545" w:rsidRDefault="00A55545" w:rsidP="00A55545">
            <w:pPr>
              <w:spacing w:before="0" w:after="0" w:line="240" w:lineRule="auto"/>
              <w:rPr>
                <w:color w:val="000000"/>
                <w:szCs w:val="20"/>
              </w:rPr>
            </w:pPr>
            <w:r w:rsidRPr="00A55545">
              <w:rPr>
                <w:color w:val="000000"/>
                <w:szCs w:val="20"/>
              </w:rPr>
              <w:t>Penta-</w:t>
            </w:r>
          </w:p>
        </w:tc>
        <w:tc>
          <w:tcPr>
            <w:tcW w:w="1530" w:type="dxa"/>
            <w:noWrap/>
            <w:hideMark/>
          </w:tcPr>
          <w:p w14:paraId="1219004E" w14:textId="4488F874" w:rsidR="00A55545" w:rsidRPr="00A55545" w:rsidRDefault="00A55545" w:rsidP="00A55545">
            <w:pPr>
              <w:spacing w:before="0" w:after="0" w:line="240" w:lineRule="auto"/>
              <w:jc w:val="center"/>
              <w:rPr>
                <w:color w:val="000000"/>
                <w:szCs w:val="20"/>
              </w:rPr>
            </w:pPr>
            <w:r w:rsidRPr="00A55545">
              <w:rPr>
                <w:color w:val="000000"/>
                <w:szCs w:val="20"/>
              </w:rPr>
              <w:t>-5.6</w:t>
            </w:r>
          </w:p>
        </w:tc>
        <w:tc>
          <w:tcPr>
            <w:tcW w:w="1170" w:type="dxa"/>
            <w:noWrap/>
            <w:hideMark/>
          </w:tcPr>
          <w:p w14:paraId="642D60AA" w14:textId="69F425F2" w:rsidR="00A55545" w:rsidRPr="00A55545" w:rsidRDefault="00A55545" w:rsidP="00A55545">
            <w:pPr>
              <w:spacing w:before="0" w:after="0" w:line="240" w:lineRule="auto"/>
              <w:jc w:val="center"/>
              <w:rPr>
                <w:color w:val="000000"/>
                <w:szCs w:val="20"/>
              </w:rPr>
            </w:pPr>
            <w:r w:rsidRPr="00A55545">
              <w:rPr>
                <w:color w:val="000000"/>
                <w:szCs w:val="20"/>
              </w:rPr>
              <w:t>-0.3</w:t>
            </w:r>
          </w:p>
        </w:tc>
        <w:tc>
          <w:tcPr>
            <w:tcW w:w="1350" w:type="dxa"/>
            <w:noWrap/>
            <w:hideMark/>
          </w:tcPr>
          <w:p w14:paraId="3BE239AB" w14:textId="55C68071" w:rsidR="00A55545" w:rsidRPr="00A55545" w:rsidRDefault="00A55545" w:rsidP="00A55545">
            <w:pPr>
              <w:spacing w:before="0" w:after="0" w:line="240" w:lineRule="auto"/>
              <w:jc w:val="center"/>
              <w:rPr>
                <w:color w:val="000000"/>
                <w:szCs w:val="20"/>
              </w:rPr>
            </w:pPr>
            <w:r w:rsidRPr="00A55545">
              <w:rPr>
                <w:color w:val="000000"/>
                <w:szCs w:val="20"/>
              </w:rPr>
              <w:t>22.1</w:t>
            </w:r>
          </w:p>
        </w:tc>
        <w:tc>
          <w:tcPr>
            <w:tcW w:w="1260" w:type="dxa"/>
            <w:noWrap/>
            <w:hideMark/>
          </w:tcPr>
          <w:p w14:paraId="70CB1BC7" w14:textId="48022DDE" w:rsidR="00A55545" w:rsidRPr="00A55545" w:rsidRDefault="00A55545" w:rsidP="00A55545">
            <w:pPr>
              <w:spacing w:before="0" w:after="0" w:line="240" w:lineRule="auto"/>
              <w:jc w:val="center"/>
              <w:rPr>
                <w:color w:val="000000"/>
                <w:szCs w:val="20"/>
              </w:rPr>
            </w:pPr>
            <w:r w:rsidRPr="00A55545">
              <w:rPr>
                <w:color w:val="000000"/>
                <w:szCs w:val="20"/>
              </w:rPr>
              <w:t>2.3</w:t>
            </w:r>
          </w:p>
        </w:tc>
        <w:tc>
          <w:tcPr>
            <w:tcW w:w="1530" w:type="dxa"/>
            <w:noWrap/>
            <w:hideMark/>
          </w:tcPr>
          <w:p w14:paraId="3AF58626" w14:textId="0C599B8A" w:rsidR="00A55545" w:rsidRPr="00A55545" w:rsidRDefault="00A55545" w:rsidP="00A55545">
            <w:pPr>
              <w:spacing w:before="0" w:after="0" w:line="240" w:lineRule="auto"/>
              <w:jc w:val="center"/>
              <w:rPr>
                <w:color w:val="000000"/>
                <w:szCs w:val="20"/>
              </w:rPr>
            </w:pPr>
            <w:r w:rsidRPr="00A55545">
              <w:rPr>
                <w:color w:val="000000"/>
                <w:szCs w:val="20"/>
              </w:rPr>
              <w:t>53.7</w:t>
            </w:r>
          </w:p>
        </w:tc>
      </w:tr>
      <w:tr w:rsidR="00A55545" w:rsidRPr="00A55545" w14:paraId="4C614838" w14:textId="77777777" w:rsidTr="0011797F">
        <w:trPr>
          <w:trHeight w:val="288"/>
        </w:trPr>
        <w:tc>
          <w:tcPr>
            <w:tcW w:w="1260" w:type="dxa"/>
            <w:noWrap/>
            <w:hideMark/>
          </w:tcPr>
          <w:p w14:paraId="374CE23D" w14:textId="77777777" w:rsidR="00A55545" w:rsidRPr="00A55545" w:rsidRDefault="00A55545" w:rsidP="00A55545">
            <w:pPr>
              <w:spacing w:before="0" w:after="0" w:line="240" w:lineRule="auto"/>
              <w:rPr>
                <w:color w:val="000000"/>
                <w:szCs w:val="20"/>
              </w:rPr>
            </w:pPr>
            <w:r w:rsidRPr="00A55545">
              <w:rPr>
                <w:color w:val="000000"/>
                <w:szCs w:val="20"/>
              </w:rPr>
              <w:t>Hexa-</w:t>
            </w:r>
          </w:p>
        </w:tc>
        <w:tc>
          <w:tcPr>
            <w:tcW w:w="1530" w:type="dxa"/>
            <w:noWrap/>
            <w:hideMark/>
          </w:tcPr>
          <w:p w14:paraId="01828ED9" w14:textId="6CB89CB5" w:rsidR="00A55545" w:rsidRPr="00A55545" w:rsidRDefault="00A55545" w:rsidP="00A55545">
            <w:pPr>
              <w:spacing w:before="0" w:after="0" w:line="240" w:lineRule="auto"/>
              <w:jc w:val="center"/>
              <w:rPr>
                <w:color w:val="000000"/>
                <w:szCs w:val="20"/>
              </w:rPr>
            </w:pPr>
            <w:r w:rsidRPr="00A55545">
              <w:rPr>
                <w:color w:val="000000"/>
                <w:szCs w:val="20"/>
              </w:rPr>
              <w:t>-2.1</w:t>
            </w:r>
          </w:p>
        </w:tc>
        <w:tc>
          <w:tcPr>
            <w:tcW w:w="1170" w:type="dxa"/>
            <w:noWrap/>
            <w:hideMark/>
          </w:tcPr>
          <w:p w14:paraId="08AED940" w14:textId="77EDB9A6" w:rsidR="00A55545" w:rsidRPr="00A55545" w:rsidRDefault="00A55545" w:rsidP="00A55545">
            <w:pPr>
              <w:spacing w:before="0" w:after="0" w:line="240" w:lineRule="auto"/>
              <w:jc w:val="center"/>
              <w:rPr>
                <w:color w:val="000000"/>
                <w:szCs w:val="20"/>
              </w:rPr>
            </w:pPr>
            <w:r w:rsidRPr="00A55545">
              <w:rPr>
                <w:color w:val="000000"/>
                <w:szCs w:val="20"/>
              </w:rPr>
              <w:t>-0.1</w:t>
            </w:r>
          </w:p>
        </w:tc>
        <w:tc>
          <w:tcPr>
            <w:tcW w:w="1350" w:type="dxa"/>
            <w:noWrap/>
            <w:hideMark/>
          </w:tcPr>
          <w:p w14:paraId="36D12B7E" w14:textId="48E81EBD" w:rsidR="00A55545" w:rsidRPr="00A55545" w:rsidRDefault="00A55545" w:rsidP="00A55545">
            <w:pPr>
              <w:spacing w:before="0" w:after="0" w:line="240" w:lineRule="auto"/>
              <w:jc w:val="center"/>
              <w:rPr>
                <w:color w:val="000000"/>
                <w:szCs w:val="20"/>
              </w:rPr>
            </w:pPr>
            <w:r w:rsidRPr="00A55545">
              <w:rPr>
                <w:color w:val="000000"/>
                <w:szCs w:val="20"/>
              </w:rPr>
              <w:t>-1.0</w:t>
            </w:r>
          </w:p>
        </w:tc>
        <w:tc>
          <w:tcPr>
            <w:tcW w:w="1260" w:type="dxa"/>
            <w:noWrap/>
            <w:hideMark/>
          </w:tcPr>
          <w:p w14:paraId="117E4B71" w14:textId="161EF1DD" w:rsidR="00A55545" w:rsidRPr="00A55545" w:rsidRDefault="00A55545" w:rsidP="00A55545">
            <w:pPr>
              <w:spacing w:before="0" w:after="0" w:line="240" w:lineRule="auto"/>
              <w:jc w:val="center"/>
              <w:rPr>
                <w:color w:val="000000"/>
                <w:szCs w:val="20"/>
              </w:rPr>
            </w:pPr>
            <w:r w:rsidRPr="00A55545">
              <w:rPr>
                <w:color w:val="000000"/>
                <w:szCs w:val="20"/>
              </w:rPr>
              <w:t>36.2</w:t>
            </w:r>
          </w:p>
        </w:tc>
        <w:tc>
          <w:tcPr>
            <w:tcW w:w="1530" w:type="dxa"/>
            <w:noWrap/>
            <w:hideMark/>
          </w:tcPr>
          <w:p w14:paraId="3520F4EF" w14:textId="4BDC7E38" w:rsidR="00A55545" w:rsidRPr="00A55545" w:rsidRDefault="00A55545" w:rsidP="00A55545">
            <w:pPr>
              <w:spacing w:before="0" w:after="0" w:line="240" w:lineRule="auto"/>
              <w:jc w:val="center"/>
              <w:rPr>
                <w:color w:val="000000"/>
                <w:szCs w:val="20"/>
              </w:rPr>
            </w:pPr>
            <w:r w:rsidRPr="00A55545">
              <w:rPr>
                <w:color w:val="000000"/>
                <w:szCs w:val="20"/>
              </w:rPr>
              <w:t>14.1</w:t>
            </w:r>
          </w:p>
        </w:tc>
      </w:tr>
      <w:tr w:rsidR="00A55545" w:rsidRPr="00A55545" w14:paraId="54F3F305" w14:textId="77777777" w:rsidTr="0011797F">
        <w:trPr>
          <w:trHeight w:val="288"/>
        </w:trPr>
        <w:tc>
          <w:tcPr>
            <w:tcW w:w="1260" w:type="dxa"/>
            <w:noWrap/>
            <w:hideMark/>
          </w:tcPr>
          <w:p w14:paraId="4B1C6C8D" w14:textId="77777777" w:rsidR="00A55545" w:rsidRPr="00A55545" w:rsidRDefault="00A55545" w:rsidP="00A55545">
            <w:pPr>
              <w:spacing w:before="0" w:after="0" w:line="240" w:lineRule="auto"/>
              <w:rPr>
                <w:color w:val="000000"/>
                <w:szCs w:val="20"/>
              </w:rPr>
            </w:pPr>
            <w:r w:rsidRPr="00A55545">
              <w:rPr>
                <w:color w:val="000000"/>
                <w:szCs w:val="20"/>
              </w:rPr>
              <w:t>Hepta-</w:t>
            </w:r>
          </w:p>
        </w:tc>
        <w:tc>
          <w:tcPr>
            <w:tcW w:w="1530" w:type="dxa"/>
            <w:noWrap/>
            <w:hideMark/>
          </w:tcPr>
          <w:p w14:paraId="0C03A37C" w14:textId="764C37EA" w:rsidR="00A55545" w:rsidRPr="00A55545" w:rsidRDefault="00A55545" w:rsidP="00A55545">
            <w:pPr>
              <w:spacing w:before="0" w:after="0" w:line="240" w:lineRule="auto"/>
              <w:jc w:val="center"/>
              <w:rPr>
                <w:color w:val="000000"/>
                <w:szCs w:val="20"/>
              </w:rPr>
            </w:pPr>
            <w:r w:rsidRPr="00A55545">
              <w:rPr>
                <w:color w:val="000000"/>
                <w:szCs w:val="20"/>
              </w:rPr>
              <w:t>0.1</w:t>
            </w:r>
          </w:p>
        </w:tc>
        <w:tc>
          <w:tcPr>
            <w:tcW w:w="1170" w:type="dxa"/>
            <w:noWrap/>
            <w:hideMark/>
          </w:tcPr>
          <w:p w14:paraId="02A393C2" w14:textId="49DA2F86" w:rsidR="00A55545" w:rsidRPr="00A55545" w:rsidRDefault="00A55545" w:rsidP="00A55545">
            <w:pPr>
              <w:spacing w:before="0" w:after="0" w:line="240" w:lineRule="auto"/>
              <w:jc w:val="center"/>
              <w:rPr>
                <w:color w:val="000000"/>
                <w:szCs w:val="20"/>
              </w:rPr>
            </w:pPr>
            <w:r w:rsidRPr="00A55545">
              <w:rPr>
                <w:color w:val="000000"/>
                <w:szCs w:val="20"/>
              </w:rPr>
              <w:t>0.4</w:t>
            </w:r>
          </w:p>
        </w:tc>
        <w:tc>
          <w:tcPr>
            <w:tcW w:w="1350" w:type="dxa"/>
            <w:noWrap/>
            <w:hideMark/>
          </w:tcPr>
          <w:p w14:paraId="5868266F" w14:textId="7C83F071" w:rsidR="00A55545" w:rsidRPr="00A55545" w:rsidRDefault="00A55545" w:rsidP="00A55545">
            <w:pPr>
              <w:spacing w:before="0" w:after="0" w:line="240" w:lineRule="auto"/>
              <w:jc w:val="center"/>
              <w:rPr>
                <w:color w:val="000000"/>
                <w:szCs w:val="20"/>
              </w:rPr>
            </w:pPr>
            <w:r w:rsidRPr="00A55545">
              <w:rPr>
                <w:color w:val="000000"/>
                <w:szCs w:val="20"/>
              </w:rPr>
              <w:t>-1.6</w:t>
            </w:r>
          </w:p>
        </w:tc>
        <w:tc>
          <w:tcPr>
            <w:tcW w:w="1260" w:type="dxa"/>
            <w:noWrap/>
            <w:hideMark/>
          </w:tcPr>
          <w:p w14:paraId="2E974991" w14:textId="1FBC8F05" w:rsidR="00A55545" w:rsidRPr="00A55545" w:rsidRDefault="00A55545" w:rsidP="00A55545">
            <w:pPr>
              <w:spacing w:before="0" w:after="0" w:line="240" w:lineRule="auto"/>
              <w:jc w:val="center"/>
              <w:rPr>
                <w:color w:val="000000"/>
                <w:szCs w:val="20"/>
              </w:rPr>
            </w:pPr>
            <w:r w:rsidRPr="00A55545">
              <w:rPr>
                <w:color w:val="000000"/>
                <w:szCs w:val="20"/>
              </w:rPr>
              <w:t>18.5</w:t>
            </w:r>
          </w:p>
        </w:tc>
        <w:tc>
          <w:tcPr>
            <w:tcW w:w="1530" w:type="dxa"/>
            <w:noWrap/>
            <w:hideMark/>
          </w:tcPr>
          <w:p w14:paraId="7CEE16F7" w14:textId="403616B6" w:rsidR="00A55545" w:rsidRPr="00A55545" w:rsidRDefault="00A55545" w:rsidP="00A55545">
            <w:pPr>
              <w:spacing w:before="0" w:after="0" w:line="240" w:lineRule="auto"/>
              <w:jc w:val="center"/>
              <w:rPr>
                <w:color w:val="000000"/>
                <w:szCs w:val="20"/>
              </w:rPr>
            </w:pPr>
            <w:r w:rsidRPr="00A55545">
              <w:rPr>
                <w:color w:val="000000"/>
                <w:szCs w:val="20"/>
              </w:rPr>
              <w:t>-2.8</w:t>
            </w:r>
          </w:p>
        </w:tc>
      </w:tr>
      <w:tr w:rsidR="00A55545" w:rsidRPr="00A55545" w14:paraId="6A07C1B5" w14:textId="77777777" w:rsidTr="0011797F">
        <w:trPr>
          <w:trHeight w:val="288"/>
        </w:trPr>
        <w:tc>
          <w:tcPr>
            <w:tcW w:w="1260" w:type="dxa"/>
            <w:noWrap/>
            <w:hideMark/>
          </w:tcPr>
          <w:p w14:paraId="2DBEF93C" w14:textId="77777777" w:rsidR="00A55545" w:rsidRPr="00A55545" w:rsidRDefault="00A55545" w:rsidP="00A55545">
            <w:pPr>
              <w:spacing w:before="0" w:after="0" w:line="240" w:lineRule="auto"/>
              <w:rPr>
                <w:color w:val="000000"/>
                <w:szCs w:val="20"/>
              </w:rPr>
            </w:pPr>
            <w:r w:rsidRPr="00A55545">
              <w:rPr>
                <w:color w:val="000000"/>
                <w:szCs w:val="20"/>
              </w:rPr>
              <w:t>Octa-</w:t>
            </w:r>
          </w:p>
        </w:tc>
        <w:tc>
          <w:tcPr>
            <w:tcW w:w="1530" w:type="dxa"/>
            <w:noWrap/>
            <w:hideMark/>
          </w:tcPr>
          <w:p w14:paraId="5C1EA4EB" w14:textId="2F1CDCCD" w:rsidR="00A55545" w:rsidRPr="00A55545" w:rsidRDefault="00A55545" w:rsidP="00A55545">
            <w:pPr>
              <w:spacing w:before="0" w:after="0" w:line="240" w:lineRule="auto"/>
              <w:jc w:val="center"/>
              <w:rPr>
                <w:color w:val="000000"/>
                <w:szCs w:val="20"/>
              </w:rPr>
            </w:pPr>
            <w:r w:rsidRPr="00A55545">
              <w:rPr>
                <w:color w:val="000000"/>
                <w:szCs w:val="20"/>
              </w:rPr>
              <w:t>0.8</w:t>
            </w:r>
          </w:p>
        </w:tc>
        <w:tc>
          <w:tcPr>
            <w:tcW w:w="1170" w:type="dxa"/>
            <w:noWrap/>
            <w:hideMark/>
          </w:tcPr>
          <w:p w14:paraId="1EA9A164" w14:textId="5D3B47F2" w:rsidR="00A55545" w:rsidRPr="00A55545" w:rsidRDefault="00A55545" w:rsidP="00A55545">
            <w:pPr>
              <w:spacing w:before="0" w:after="0" w:line="240" w:lineRule="auto"/>
              <w:jc w:val="center"/>
              <w:rPr>
                <w:color w:val="000000"/>
                <w:szCs w:val="20"/>
              </w:rPr>
            </w:pPr>
            <w:r w:rsidRPr="00A55545">
              <w:rPr>
                <w:color w:val="000000"/>
                <w:szCs w:val="20"/>
              </w:rPr>
              <w:t>-0.3</w:t>
            </w:r>
          </w:p>
        </w:tc>
        <w:tc>
          <w:tcPr>
            <w:tcW w:w="1350" w:type="dxa"/>
            <w:noWrap/>
            <w:hideMark/>
          </w:tcPr>
          <w:p w14:paraId="6CA140E2" w14:textId="394D2E55" w:rsidR="00A55545" w:rsidRPr="00A55545" w:rsidRDefault="00A55545" w:rsidP="00A55545">
            <w:pPr>
              <w:spacing w:before="0" w:after="0" w:line="240" w:lineRule="auto"/>
              <w:jc w:val="center"/>
              <w:rPr>
                <w:color w:val="000000"/>
                <w:szCs w:val="20"/>
              </w:rPr>
            </w:pPr>
            <w:r w:rsidRPr="00A55545">
              <w:rPr>
                <w:color w:val="000000"/>
                <w:szCs w:val="20"/>
              </w:rPr>
              <w:t>0.2</w:t>
            </w:r>
          </w:p>
        </w:tc>
        <w:tc>
          <w:tcPr>
            <w:tcW w:w="1260" w:type="dxa"/>
            <w:noWrap/>
            <w:hideMark/>
          </w:tcPr>
          <w:p w14:paraId="014309DA" w14:textId="08FC6F64" w:rsidR="00A55545" w:rsidRPr="00A55545" w:rsidRDefault="00A55545" w:rsidP="00A55545">
            <w:pPr>
              <w:spacing w:before="0" w:after="0" w:line="240" w:lineRule="auto"/>
              <w:jc w:val="center"/>
              <w:rPr>
                <w:color w:val="000000"/>
                <w:szCs w:val="20"/>
              </w:rPr>
            </w:pPr>
            <w:r w:rsidRPr="00A55545">
              <w:rPr>
                <w:color w:val="000000"/>
                <w:szCs w:val="20"/>
              </w:rPr>
              <w:t>4.7</w:t>
            </w:r>
          </w:p>
        </w:tc>
        <w:tc>
          <w:tcPr>
            <w:tcW w:w="1530" w:type="dxa"/>
            <w:noWrap/>
            <w:hideMark/>
          </w:tcPr>
          <w:p w14:paraId="03DDAB78" w14:textId="4F5173E0" w:rsidR="00A55545" w:rsidRPr="00A55545" w:rsidRDefault="00A55545" w:rsidP="00A55545">
            <w:pPr>
              <w:spacing w:before="0" w:after="0" w:line="240" w:lineRule="auto"/>
              <w:jc w:val="center"/>
              <w:rPr>
                <w:color w:val="000000"/>
                <w:szCs w:val="20"/>
              </w:rPr>
            </w:pPr>
            <w:r w:rsidRPr="00A55545">
              <w:rPr>
                <w:color w:val="000000"/>
                <w:szCs w:val="20"/>
              </w:rPr>
              <w:t>-1.6</w:t>
            </w:r>
          </w:p>
        </w:tc>
      </w:tr>
      <w:tr w:rsidR="00A55545" w:rsidRPr="00A55545" w14:paraId="0B268C15" w14:textId="77777777" w:rsidTr="0011797F">
        <w:trPr>
          <w:trHeight w:val="288"/>
        </w:trPr>
        <w:tc>
          <w:tcPr>
            <w:tcW w:w="1260" w:type="dxa"/>
            <w:noWrap/>
            <w:hideMark/>
          </w:tcPr>
          <w:p w14:paraId="469F1B0C" w14:textId="77777777" w:rsidR="00A55545" w:rsidRPr="00A55545" w:rsidRDefault="00A55545" w:rsidP="00A55545">
            <w:pPr>
              <w:spacing w:before="0" w:after="0" w:line="240" w:lineRule="auto"/>
              <w:rPr>
                <w:color w:val="000000"/>
                <w:szCs w:val="20"/>
              </w:rPr>
            </w:pPr>
            <w:r w:rsidRPr="00A55545">
              <w:rPr>
                <w:color w:val="000000"/>
                <w:szCs w:val="20"/>
              </w:rPr>
              <w:t>Nona-</w:t>
            </w:r>
          </w:p>
        </w:tc>
        <w:tc>
          <w:tcPr>
            <w:tcW w:w="1530" w:type="dxa"/>
            <w:noWrap/>
            <w:hideMark/>
          </w:tcPr>
          <w:p w14:paraId="2A4D9E0E" w14:textId="15C50D1C" w:rsidR="00A55545" w:rsidRPr="00A55545" w:rsidRDefault="00A55545" w:rsidP="00A55545">
            <w:pPr>
              <w:spacing w:before="0" w:after="0" w:line="240" w:lineRule="auto"/>
              <w:jc w:val="center"/>
              <w:rPr>
                <w:color w:val="000000"/>
                <w:szCs w:val="20"/>
              </w:rPr>
            </w:pPr>
            <w:r w:rsidRPr="00A55545">
              <w:rPr>
                <w:color w:val="000000"/>
                <w:szCs w:val="20"/>
              </w:rPr>
              <w:t>0.2</w:t>
            </w:r>
          </w:p>
        </w:tc>
        <w:tc>
          <w:tcPr>
            <w:tcW w:w="1170" w:type="dxa"/>
            <w:noWrap/>
            <w:hideMark/>
          </w:tcPr>
          <w:p w14:paraId="7EB54CB5" w14:textId="3ADBA959" w:rsidR="00A55545" w:rsidRPr="00A55545" w:rsidRDefault="00A55545" w:rsidP="00A55545">
            <w:pPr>
              <w:spacing w:before="0" w:after="0" w:line="240" w:lineRule="auto"/>
              <w:jc w:val="center"/>
              <w:rPr>
                <w:color w:val="000000"/>
                <w:szCs w:val="20"/>
              </w:rPr>
            </w:pPr>
            <w:r w:rsidRPr="00A55545">
              <w:rPr>
                <w:color w:val="000000"/>
                <w:szCs w:val="20"/>
              </w:rPr>
              <w:t>0.0</w:t>
            </w:r>
          </w:p>
        </w:tc>
        <w:tc>
          <w:tcPr>
            <w:tcW w:w="1350" w:type="dxa"/>
            <w:noWrap/>
            <w:hideMark/>
          </w:tcPr>
          <w:p w14:paraId="0C4CC2DA" w14:textId="4D082C48" w:rsidR="00A55545" w:rsidRPr="00A55545" w:rsidRDefault="00A55545" w:rsidP="00A55545">
            <w:pPr>
              <w:spacing w:before="0" w:after="0" w:line="240" w:lineRule="auto"/>
              <w:jc w:val="center"/>
              <w:rPr>
                <w:color w:val="000000"/>
                <w:szCs w:val="20"/>
              </w:rPr>
            </w:pPr>
            <w:r w:rsidRPr="00A55545">
              <w:rPr>
                <w:color w:val="000000"/>
                <w:szCs w:val="20"/>
              </w:rPr>
              <w:t>0.0</w:t>
            </w:r>
          </w:p>
        </w:tc>
        <w:tc>
          <w:tcPr>
            <w:tcW w:w="1260" w:type="dxa"/>
            <w:noWrap/>
            <w:hideMark/>
          </w:tcPr>
          <w:p w14:paraId="77DBEBDA" w14:textId="4C6910BD" w:rsidR="00A55545" w:rsidRPr="00A55545" w:rsidRDefault="00A55545" w:rsidP="00A55545">
            <w:pPr>
              <w:spacing w:before="0" w:after="0" w:line="240" w:lineRule="auto"/>
              <w:jc w:val="center"/>
              <w:rPr>
                <w:color w:val="000000"/>
                <w:szCs w:val="20"/>
              </w:rPr>
            </w:pPr>
            <w:r w:rsidRPr="00A55545">
              <w:rPr>
                <w:color w:val="000000"/>
                <w:szCs w:val="20"/>
              </w:rPr>
              <w:t>1.9</w:t>
            </w:r>
          </w:p>
        </w:tc>
        <w:tc>
          <w:tcPr>
            <w:tcW w:w="1530" w:type="dxa"/>
            <w:noWrap/>
            <w:hideMark/>
          </w:tcPr>
          <w:p w14:paraId="4AF3EF0C" w14:textId="17CA6B11" w:rsidR="00A55545" w:rsidRPr="00A55545" w:rsidRDefault="00A55545" w:rsidP="00A55545">
            <w:pPr>
              <w:spacing w:before="0" w:after="0" w:line="240" w:lineRule="auto"/>
              <w:jc w:val="center"/>
              <w:rPr>
                <w:color w:val="000000"/>
                <w:szCs w:val="20"/>
              </w:rPr>
            </w:pPr>
            <w:r w:rsidRPr="00A55545">
              <w:rPr>
                <w:color w:val="000000"/>
                <w:szCs w:val="20"/>
              </w:rPr>
              <w:t>-1.5</w:t>
            </w:r>
          </w:p>
        </w:tc>
      </w:tr>
      <w:tr w:rsidR="00A55545" w:rsidRPr="00A55545" w14:paraId="32AD3A8D" w14:textId="77777777" w:rsidTr="0011797F">
        <w:trPr>
          <w:trHeight w:val="288"/>
        </w:trPr>
        <w:tc>
          <w:tcPr>
            <w:tcW w:w="1260" w:type="dxa"/>
            <w:noWrap/>
            <w:hideMark/>
          </w:tcPr>
          <w:p w14:paraId="60D8CA9B" w14:textId="77777777" w:rsidR="00A55545" w:rsidRPr="00A55545" w:rsidRDefault="00A55545" w:rsidP="00A55545">
            <w:pPr>
              <w:spacing w:before="0" w:after="0" w:line="240" w:lineRule="auto"/>
              <w:rPr>
                <w:color w:val="000000"/>
                <w:szCs w:val="20"/>
              </w:rPr>
            </w:pPr>
            <w:r w:rsidRPr="00A55545">
              <w:rPr>
                <w:color w:val="000000"/>
                <w:szCs w:val="20"/>
              </w:rPr>
              <w:t>Deca-</w:t>
            </w:r>
          </w:p>
        </w:tc>
        <w:tc>
          <w:tcPr>
            <w:tcW w:w="1530" w:type="dxa"/>
            <w:noWrap/>
            <w:hideMark/>
          </w:tcPr>
          <w:p w14:paraId="24C564B2" w14:textId="29CB1DC0" w:rsidR="00A55545" w:rsidRPr="00A55545" w:rsidRDefault="00A55545" w:rsidP="00A55545">
            <w:pPr>
              <w:spacing w:before="0" w:after="0" w:line="240" w:lineRule="auto"/>
              <w:jc w:val="center"/>
              <w:rPr>
                <w:color w:val="000000"/>
                <w:szCs w:val="20"/>
              </w:rPr>
            </w:pPr>
            <w:r w:rsidRPr="00A55545">
              <w:rPr>
                <w:color w:val="000000"/>
                <w:szCs w:val="20"/>
              </w:rPr>
              <w:t>0.3</w:t>
            </w:r>
          </w:p>
        </w:tc>
        <w:tc>
          <w:tcPr>
            <w:tcW w:w="1170" w:type="dxa"/>
            <w:noWrap/>
            <w:hideMark/>
          </w:tcPr>
          <w:p w14:paraId="43B4C752" w14:textId="0E463FF6" w:rsidR="00A55545" w:rsidRPr="00A55545" w:rsidRDefault="00A55545" w:rsidP="00A55545">
            <w:pPr>
              <w:spacing w:before="0" w:after="0" w:line="240" w:lineRule="auto"/>
              <w:jc w:val="center"/>
              <w:rPr>
                <w:color w:val="000000"/>
                <w:szCs w:val="20"/>
              </w:rPr>
            </w:pPr>
            <w:r w:rsidRPr="00A55545">
              <w:rPr>
                <w:color w:val="000000"/>
                <w:szCs w:val="20"/>
              </w:rPr>
              <w:t>-0.1</w:t>
            </w:r>
          </w:p>
        </w:tc>
        <w:tc>
          <w:tcPr>
            <w:tcW w:w="1350" w:type="dxa"/>
            <w:noWrap/>
            <w:hideMark/>
          </w:tcPr>
          <w:p w14:paraId="094F79A5" w14:textId="6D18D608" w:rsidR="00A55545" w:rsidRPr="00A55545" w:rsidRDefault="00A55545" w:rsidP="00A55545">
            <w:pPr>
              <w:spacing w:before="0" w:after="0" w:line="240" w:lineRule="auto"/>
              <w:jc w:val="center"/>
              <w:rPr>
                <w:color w:val="000000"/>
                <w:szCs w:val="20"/>
              </w:rPr>
            </w:pPr>
            <w:r w:rsidRPr="00A55545">
              <w:rPr>
                <w:color w:val="000000"/>
                <w:szCs w:val="20"/>
              </w:rPr>
              <w:t>-0.1</w:t>
            </w:r>
          </w:p>
        </w:tc>
        <w:tc>
          <w:tcPr>
            <w:tcW w:w="1260" w:type="dxa"/>
            <w:noWrap/>
            <w:hideMark/>
          </w:tcPr>
          <w:p w14:paraId="48FA7526" w14:textId="305872CE" w:rsidR="00A55545" w:rsidRPr="00A55545" w:rsidRDefault="00A55545" w:rsidP="00A55545">
            <w:pPr>
              <w:spacing w:before="0" w:after="0" w:line="240" w:lineRule="auto"/>
              <w:jc w:val="center"/>
              <w:rPr>
                <w:color w:val="000000"/>
                <w:szCs w:val="20"/>
              </w:rPr>
            </w:pPr>
            <w:r w:rsidRPr="00A55545">
              <w:rPr>
                <w:color w:val="000000"/>
                <w:szCs w:val="20"/>
              </w:rPr>
              <w:t>0.4</w:t>
            </w:r>
          </w:p>
        </w:tc>
        <w:tc>
          <w:tcPr>
            <w:tcW w:w="1530" w:type="dxa"/>
            <w:noWrap/>
            <w:hideMark/>
          </w:tcPr>
          <w:p w14:paraId="4B6D1436" w14:textId="430605C9" w:rsidR="00A55545" w:rsidRPr="00A55545" w:rsidRDefault="00A55545" w:rsidP="00A55545">
            <w:pPr>
              <w:spacing w:before="0" w:after="0" w:line="240" w:lineRule="auto"/>
              <w:jc w:val="center"/>
              <w:rPr>
                <w:color w:val="000000"/>
                <w:szCs w:val="20"/>
              </w:rPr>
            </w:pPr>
            <w:r w:rsidRPr="00A55545">
              <w:rPr>
                <w:color w:val="000000"/>
                <w:szCs w:val="20"/>
              </w:rPr>
              <w:t>-0.4</w:t>
            </w:r>
          </w:p>
        </w:tc>
      </w:tr>
      <w:tr w:rsidR="00B649C9" w:rsidRPr="00A55545" w14:paraId="386FBBC1" w14:textId="77777777" w:rsidTr="0011797F">
        <w:trPr>
          <w:trHeight w:val="288"/>
        </w:trPr>
        <w:tc>
          <w:tcPr>
            <w:tcW w:w="1260" w:type="dxa"/>
            <w:noWrap/>
          </w:tcPr>
          <w:p w14:paraId="0A430282" w14:textId="3182A5F8" w:rsidR="00B649C9" w:rsidRPr="00B649C9" w:rsidRDefault="00B649C9" w:rsidP="00B649C9">
            <w:pPr>
              <w:spacing w:before="0" w:after="0" w:line="240" w:lineRule="auto"/>
              <w:rPr>
                <w:b/>
                <w:color w:val="000000"/>
                <w:szCs w:val="20"/>
              </w:rPr>
            </w:pPr>
            <w:r w:rsidRPr="00B649C9">
              <w:rPr>
                <w:b/>
                <w:color w:val="000000"/>
                <w:szCs w:val="20"/>
              </w:rPr>
              <w:t>Total</w:t>
            </w:r>
          </w:p>
        </w:tc>
        <w:tc>
          <w:tcPr>
            <w:tcW w:w="1530" w:type="dxa"/>
            <w:noWrap/>
          </w:tcPr>
          <w:p w14:paraId="47C3FA3C" w14:textId="00323E63" w:rsidR="00B649C9" w:rsidRPr="00B649C9" w:rsidRDefault="004A6A78" w:rsidP="004A6A78">
            <w:pPr>
              <w:spacing w:before="0" w:after="0" w:line="240" w:lineRule="auto"/>
              <w:jc w:val="center"/>
              <w:rPr>
                <w:b/>
                <w:color w:val="000000"/>
                <w:szCs w:val="20"/>
                <w:highlight w:val="yellow"/>
              </w:rPr>
            </w:pPr>
            <w:r>
              <w:rPr>
                <w:b/>
                <w:color w:val="000000"/>
                <w:szCs w:val="20"/>
              </w:rPr>
              <w:t>-13.1</w:t>
            </w:r>
          </w:p>
        </w:tc>
        <w:tc>
          <w:tcPr>
            <w:tcW w:w="1170" w:type="dxa"/>
            <w:noWrap/>
          </w:tcPr>
          <w:p w14:paraId="4463B4CD" w14:textId="275ED057" w:rsidR="00B649C9" w:rsidRPr="00B649C9" w:rsidRDefault="004A6A78" w:rsidP="00B649C9">
            <w:pPr>
              <w:spacing w:before="0" w:after="0" w:line="240" w:lineRule="auto"/>
              <w:jc w:val="center"/>
              <w:rPr>
                <w:b/>
                <w:color w:val="000000"/>
                <w:szCs w:val="20"/>
                <w:highlight w:val="yellow"/>
              </w:rPr>
            </w:pPr>
            <w:r w:rsidRPr="004A6A78">
              <w:rPr>
                <w:b/>
                <w:color w:val="000000"/>
                <w:szCs w:val="20"/>
              </w:rPr>
              <w:t>4.6</w:t>
            </w:r>
          </w:p>
        </w:tc>
        <w:tc>
          <w:tcPr>
            <w:tcW w:w="1350" w:type="dxa"/>
            <w:noWrap/>
          </w:tcPr>
          <w:p w14:paraId="401BF09E" w14:textId="01E19152" w:rsidR="00B649C9" w:rsidRPr="00B649C9" w:rsidRDefault="004A6A78" w:rsidP="00B649C9">
            <w:pPr>
              <w:spacing w:before="0" w:after="0" w:line="240" w:lineRule="auto"/>
              <w:jc w:val="center"/>
              <w:rPr>
                <w:b/>
                <w:color w:val="000000"/>
                <w:szCs w:val="20"/>
                <w:highlight w:val="yellow"/>
              </w:rPr>
            </w:pPr>
            <w:r w:rsidRPr="004A6A78">
              <w:rPr>
                <w:b/>
                <w:color w:val="000000"/>
                <w:szCs w:val="20"/>
              </w:rPr>
              <w:t>174.0</w:t>
            </w:r>
          </w:p>
        </w:tc>
        <w:tc>
          <w:tcPr>
            <w:tcW w:w="1260" w:type="dxa"/>
            <w:noWrap/>
          </w:tcPr>
          <w:p w14:paraId="0AEAB691" w14:textId="5284E06D" w:rsidR="00B649C9" w:rsidRPr="00B649C9" w:rsidRDefault="004A6A78" w:rsidP="00B649C9">
            <w:pPr>
              <w:spacing w:before="0" w:after="0" w:line="240" w:lineRule="auto"/>
              <w:jc w:val="center"/>
              <w:rPr>
                <w:b/>
                <w:color w:val="000000"/>
                <w:szCs w:val="20"/>
                <w:highlight w:val="yellow"/>
              </w:rPr>
            </w:pPr>
            <w:r w:rsidRPr="004A6A78">
              <w:rPr>
                <w:b/>
                <w:color w:val="000000"/>
                <w:szCs w:val="20"/>
              </w:rPr>
              <w:t>-21.5</w:t>
            </w:r>
          </w:p>
        </w:tc>
        <w:tc>
          <w:tcPr>
            <w:tcW w:w="1530" w:type="dxa"/>
            <w:noWrap/>
          </w:tcPr>
          <w:p w14:paraId="696A91FE" w14:textId="12D6995F" w:rsidR="00B649C9" w:rsidRPr="00B649C9" w:rsidRDefault="004A6A78" w:rsidP="00B649C9">
            <w:pPr>
              <w:spacing w:before="0" w:after="0" w:line="240" w:lineRule="auto"/>
              <w:jc w:val="center"/>
              <w:rPr>
                <w:b/>
                <w:color w:val="000000"/>
                <w:szCs w:val="20"/>
                <w:highlight w:val="yellow"/>
              </w:rPr>
            </w:pPr>
            <w:r w:rsidRPr="004A6A78">
              <w:rPr>
                <w:b/>
                <w:color w:val="000000"/>
                <w:szCs w:val="20"/>
              </w:rPr>
              <w:t>83.4</w:t>
            </w:r>
          </w:p>
        </w:tc>
      </w:tr>
    </w:tbl>
    <w:p w14:paraId="3E5519EF" w14:textId="166ACAB3" w:rsidR="00642860" w:rsidRDefault="00642860" w:rsidP="00642860">
      <w:pPr>
        <w:pStyle w:val="BodyText"/>
        <w:spacing w:after="0"/>
        <w:ind w:left="43"/>
      </w:pPr>
      <w:r>
        <w:t xml:space="preserve">Loads of individual homologs are relatively low (i.e. less than 10 mg/day) for the reaches between the Lake Coeur d’Alene outlet and Barker Rd. (Figures </w:t>
      </w:r>
      <w:r w:rsidR="0011797F">
        <w:t>3</w:t>
      </w:r>
      <w:r>
        <w:t xml:space="preserve"> and </w:t>
      </w:r>
      <w:r w:rsidR="0011797F">
        <w:t>4</w:t>
      </w:r>
      <w:r>
        <w:t xml:space="preserve">). </w:t>
      </w:r>
    </w:p>
    <w:p w14:paraId="50C594F5" w14:textId="7CA73FA8" w:rsidR="00A55545" w:rsidRDefault="00602461" w:rsidP="00642860">
      <w:pPr>
        <w:pStyle w:val="BodyText"/>
        <w:spacing w:before="0" w:after="0"/>
        <w:ind w:left="43"/>
      </w:pPr>
      <w:r>
        <w:rPr>
          <w:noProof/>
        </w:rPr>
        <w:lastRenderedPageBreak/>
        <w:drawing>
          <wp:inline distT="0" distB="0" distL="0" distR="0" wp14:anchorId="3336A1B5" wp14:editId="47C571B0">
            <wp:extent cx="3846830" cy="275590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6830" cy="2755900"/>
                    </a:xfrm>
                    <a:prstGeom prst="rect">
                      <a:avLst/>
                    </a:prstGeom>
                    <a:noFill/>
                  </pic:spPr>
                </pic:pic>
              </a:graphicData>
            </a:graphic>
          </wp:inline>
        </w:drawing>
      </w:r>
    </w:p>
    <w:p w14:paraId="3A77AFF2" w14:textId="00514C66" w:rsidR="00E6097C" w:rsidRDefault="00E6097C" w:rsidP="00E6097C">
      <w:pPr>
        <w:pStyle w:val="Caption"/>
      </w:pPr>
      <w:r>
        <w:t xml:space="preserve">Figure </w:t>
      </w:r>
      <w:r w:rsidR="0011797F">
        <w:t>3</w:t>
      </w:r>
      <w:r>
        <w:t xml:space="preserve">. Estimated Groundwater Homolog Load (mg/day) for </w:t>
      </w:r>
      <w:r w:rsidRPr="00E6097C">
        <w:t>Lake CdA Outlet to Post Falls</w:t>
      </w:r>
      <w:r>
        <w:t xml:space="preserve"> Reach for 2014</w:t>
      </w:r>
    </w:p>
    <w:p w14:paraId="6BB6A4C5" w14:textId="21C5E688" w:rsidR="00A55545" w:rsidRDefault="00602461" w:rsidP="00642860">
      <w:pPr>
        <w:pStyle w:val="BodyText"/>
        <w:spacing w:after="0"/>
        <w:ind w:left="43"/>
      </w:pPr>
      <w:r>
        <w:rPr>
          <w:noProof/>
        </w:rPr>
        <w:drawing>
          <wp:inline distT="0" distB="0" distL="0" distR="0" wp14:anchorId="65733218" wp14:editId="4ACC7C35">
            <wp:extent cx="3853180" cy="27559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3180" cy="2755900"/>
                    </a:xfrm>
                    <a:prstGeom prst="rect">
                      <a:avLst/>
                    </a:prstGeom>
                    <a:noFill/>
                  </pic:spPr>
                </pic:pic>
              </a:graphicData>
            </a:graphic>
          </wp:inline>
        </w:drawing>
      </w:r>
    </w:p>
    <w:p w14:paraId="1C3E24FE" w14:textId="128243A8" w:rsidR="00E6097C" w:rsidRDefault="00E6097C" w:rsidP="00642860">
      <w:pPr>
        <w:pStyle w:val="Caption"/>
      </w:pPr>
      <w:r>
        <w:t xml:space="preserve">Figure </w:t>
      </w:r>
      <w:r w:rsidR="0011797F">
        <w:t>4</w:t>
      </w:r>
      <w:r>
        <w:t xml:space="preserve">. Estimated Groundwater Homolog Load (mg/day) for </w:t>
      </w:r>
      <w:r w:rsidRPr="00E6097C">
        <w:t xml:space="preserve">Post Falls to Barker </w:t>
      </w:r>
      <w:r>
        <w:t>Rd. Reach for 2014</w:t>
      </w:r>
    </w:p>
    <w:p w14:paraId="3F7E9F0D" w14:textId="7F2F899D" w:rsidR="00A55545" w:rsidRDefault="00642860" w:rsidP="0054189E">
      <w:pPr>
        <w:pStyle w:val="BodyText"/>
        <w:ind w:left="48"/>
      </w:pPr>
      <w:r>
        <w:t xml:space="preserve">The groundwater load entering between Barker Rd. and the Trent Ave. Bridge (Figure </w:t>
      </w:r>
      <w:r w:rsidR="0011797F">
        <w:t>5</w:t>
      </w:r>
      <w:r>
        <w:t>) is dominated by the tetrachloro homolog, with secondary contributions from the tri- and penta-chloro homologs.</w:t>
      </w:r>
    </w:p>
    <w:p w14:paraId="56F0CCE8" w14:textId="639ECE04" w:rsidR="00A55545" w:rsidRDefault="00602461" w:rsidP="0054189E">
      <w:pPr>
        <w:pStyle w:val="BodyText"/>
        <w:ind w:left="48"/>
      </w:pPr>
      <w:r>
        <w:rPr>
          <w:noProof/>
        </w:rPr>
        <w:lastRenderedPageBreak/>
        <w:drawing>
          <wp:inline distT="0" distB="0" distL="0" distR="0" wp14:anchorId="673AA89A" wp14:editId="56BE7517">
            <wp:extent cx="3853180" cy="2755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3180" cy="2755900"/>
                    </a:xfrm>
                    <a:prstGeom prst="rect">
                      <a:avLst/>
                    </a:prstGeom>
                    <a:noFill/>
                  </pic:spPr>
                </pic:pic>
              </a:graphicData>
            </a:graphic>
          </wp:inline>
        </w:drawing>
      </w:r>
    </w:p>
    <w:p w14:paraId="1DED25AE" w14:textId="4692D6E6" w:rsidR="00E6097C" w:rsidRDefault="00E6097C" w:rsidP="00E6097C">
      <w:pPr>
        <w:pStyle w:val="Caption"/>
      </w:pPr>
      <w:r>
        <w:t xml:space="preserve">Figure </w:t>
      </w:r>
      <w:r w:rsidR="0011797F">
        <w:t>5</w:t>
      </w:r>
      <w:r>
        <w:t xml:space="preserve">. Estimated Groundwater Homolog Load (mg/day) for </w:t>
      </w:r>
      <w:r w:rsidRPr="00E6097C">
        <w:t xml:space="preserve">Barker </w:t>
      </w:r>
      <w:r>
        <w:t>Rd. to Trent Ave. Reach for 2014</w:t>
      </w:r>
    </w:p>
    <w:p w14:paraId="70A3864E" w14:textId="655F3560" w:rsidR="003F5A64" w:rsidRDefault="00642860" w:rsidP="006A3756">
      <w:pPr>
        <w:pStyle w:val="BodyText"/>
        <w:ind w:left="48"/>
      </w:pPr>
      <w:r>
        <w:t xml:space="preserve">The loads from individual homologs for the </w:t>
      </w:r>
      <w:r w:rsidR="00704B4C">
        <w:t>r</w:t>
      </w:r>
      <w:r>
        <w:t xml:space="preserve">each between Trent Ave. and Greene St. are shown in Figure </w:t>
      </w:r>
      <w:r w:rsidR="0011797F">
        <w:t>6</w:t>
      </w:r>
      <w:r>
        <w:t xml:space="preserve">. It is noted that this stream reach is comprised by portions that </w:t>
      </w:r>
      <w:r w:rsidR="00CE791E">
        <w:t xml:space="preserve">lose flow to the groundwater </w:t>
      </w:r>
      <w:r>
        <w:t>as well as portions that</w:t>
      </w:r>
      <w:r w:rsidR="00CE791E" w:rsidRPr="00CE791E">
        <w:t xml:space="preserve"> </w:t>
      </w:r>
      <w:r w:rsidR="00CE791E">
        <w:t>gain groundwater</w:t>
      </w:r>
      <w:r>
        <w:t>.</w:t>
      </w:r>
      <w:r w:rsidR="00CE791E">
        <w:t xml:space="preserve"> The mass balance analysis for a “mixed losing /gaining” reach such as this requires an assumption about the nature of the groundwater that reenters the river below </w:t>
      </w:r>
      <w:r w:rsidR="00704B4C">
        <w:t>the</w:t>
      </w:r>
      <w:r w:rsidR="00CE791E">
        <w:t xml:space="preserve"> losing</w:t>
      </w:r>
      <w:r w:rsidR="00704B4C">
        <w:t xml:space="preserve"> portion of the</w:t>
      </w:r>
      <w:r w:rsidR="00CE791E">
        <w:t xml:space="preserve"> reach. Specifically, the assessment must specify the groundwater PCB concentration entering the stream. In a mixed losing/gaining reach, the reentering groundwater could reflect the concentration that left the river upstream,</w:t>
      </w:r>
      <w:r>
        <w:t xml:space="preserve"> </w:t>
      </w:r>
      <w:r w:rsidR="00CE791E">
        <w:t>or it could reflect new sources of groundwater from elsewhere in the aquifer. Lacking information on the exact nature of this re-entering groundwater, the mass balance assessment was conducted twice for this reach, with two alternate assumptions. The first assumption is that all water that was lost upstream from the river to the groundwater r</w:t>
      </w:r>
      <w:r w:rsidR="003F378D">
        <w:t>eturns to</w:t>
      </w:r>
      <w:r w:rsidR="00CE791E">
        <w:t xml:space="preserve"> the river immediately downstream at the same concentration as when it left the river. </w:t>
      </w:r>
      <w:r w:rsidR="003F378D">
        <w:t>The second assumption is that none of the water that was lost upstream from the river to the groundwater reenters the river immediately downstream, and that groundwater inflow represents a new source of water</w:t>
      </w:r>
      <w:r w:rsidR="002C272F">
        <w:t xml:space="preserve"> with no PCBs</w:t>
      </w:r>
      <w:r w:rsidR="003F378D">
        <w:t xml:space="preserve">. These two assumptions bracket the range of possibilities, such that the range of results represent the uncertainty in mass balance results caused by the uncertainty in groundwater behavior. As seen in Figure </w:t>
      </w:r>
      <w:r w:rsidR="009F2237">
        <w:t>6</w:t>
      </w:r>
      <w:r w:rsidR="003F378D">
        <w:t>, the primary conclusions are not seriously affected by the by the uncertainty in groundwater behavior. For both assumptions, there is an apparent loss in the</w:t>
      </w:r>
      <w:r w:rsidR="006A3756">
        <w:t xml:space="preserve"> tri- and tetra-chloro homologs, and a gain in the hexa- and hepta-chloro homologs.</w:t>
      </w:r>
    </w:p>
    <w:p w14:paraId="3179B9B7" w14:textId="649FB8C3" w:rsidR="006A3756" w:rsidRDefault="003F5A64" w:rsidP="006A3756">
      <w:pPr>
        <w:pStyle w:val="BodyText"/>
        <w:ind w:left="48"/>
      </w:pPr>
      <w:r>
        <w:t>It is noted that results for Figures 6 and 7 have a greater degree of uncertainty than other reaches, due to the use of model-estimated river flows</w:t>
      </w:r>
      <w:r w:rsidR="006A3756">
        <w:t xml:space="preserve"> </w:t>
      </w:r>
      <w:r>
        <w:t>(rather than direct flow measurements)</w:t>
      </w:r>
      <w:r w:rsidR="00983340">
        <w:t xml:space="preserve"> at Greene St.</w:t>
      </w:r>
      <w:r>
        <w:t xml:space="preserve"> for 2014.</w:t>
      </w:r>
    </w:p>
    <w:p w14:paraId="6646E56B" w14:textId="3EED3613" w:rsidR="00A55545" w:rsidRDefault="00591165" w:rsidP="006A3756">
      <w:pPr>
        <w:pStyle w:val="BodyText"/>
        <w:spacing w:after="0"/>
        <w:ind w:left="43"/>
      </w:pPr>
      <w:r>
        <w:rPr>
          <w:noProof/>
        </w:rPr>
        <w:lastRenderedPageBreak/>
        <w:drawing>
          <wp:inline distT="0" distB="0" distL="0" distR="0" wp14:anchorId="4F13F886" wp14:editId="39CE6B0A">
            <wp:extent cx="3853180" cy="274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3180" cy="2749550"/>
                    </a:xfrm>
                    <a:prstGeom prst="rect">
                      <a:avLst/>
                    </a:prstGeom>
                    <a:noFill/>
                  </pic:spPr>
                </pic:pic>
              </a:graphicData>
            </a:graphic>
          </wp:inline>
        </w:drawing>
      </w:r>
    </w:p>
    <w:p w14:paraId="75DD59F7" w14:textId="19F3E7E2" w:rsidR="00E6097C" w:rsidRDefault="00E6097C" w:rsidP="0054189E">
      <w:pPr>
        <w:pStyle w:val="BodyText"/>
        <w:ind w:left="48"/>
        <w:rPr>
          <w:rFonts w:asciiTheme="majorHAnsi" w:hAnsiTheme="majorHAnsi"/>
          <w:b/>
          <w:i/>
          <w:iCs/>
          <w:color w:val="1F497D" w:themeColor="text2"/>
          <w:sz w:val="18"/>
          <w:szCs w:val="18"/>
        </w:rPr>
      </w:pPr>
      <w:r w:rsidRPr="00E6097C">
        <w:rPr>
          <w:rFonts w:asciiTheme="majorHAnsi" w:hAnsiTheme="majorHAnsi"/>
          <w:b/>
          <w:i/>
          <w:iCs/>
          <w:color w:val="1F497D" w:themeColor="text2"/>
          <w:sz w:val="18"/>
          <w:szCs w:val="18"/>
        </w:rPr>
        <w:t xml:space="preserve">Figure </w:t>
      </w:r>
      <w:r w:rsidR="0011797F">
        <w:rPr>
          <w:rFonts w:asciiTheme="majorHAnsi" w:hAnsiTheme="majorHAnsi"/>
          <w:b/>
          <w:i/>
          <w:iCs/>
          <w:color w:val="1F497D" w:themeColor="text2"/>
          <w:sz w:val="18"/>
          <w:szCs w:val="18"/>
        </w:rPr>
        <w:t>6</w:t>
      </w:r>
      <w:r w:rsidRPr="00E6097C">
        <w:rPr>
          <w:rFonts w:asciiTheme="majorHAnsi" w:hAnsiTheme="majorHAnsi"/>
          <w:b/>
          <w:i/>
          <w:iCs/>
          <w:color w:val="1F497D" w:themeColor="text2"/>
          <w:sz w:val="18"/>
          <w:szCs w:val="18"/>
        </w:rPr>
        <w:t xml:space="preserve">. Estimated Groundwater Homolog Load (mg/day) for Trent Ave. </w:t>
      </w:r>
      <w:r>
        <w:rPr>
          <w:rFonts w:asciiTheme="majorHAnsi" w:hAnsiTheme="majorHAnsi"/>
          <w:b/>
          <w:i/>
          <w:iCs/>
          <w:color w:val="1F497D" w:themeColor="text2"/>
          <w:sz w:val="18"/>
          <w:szCs w:val="18"/>
        </w:rPr>
        <w:t xml:space="preserve">to Greene St. </w:t>
      </w:r>
      <w:r w:rsidRPr="00E6097C">
        <w:rPr>
          <w:rFonts w:asciiTheme="majorHAnsi" w:hAnsiTheme="majorHAnsi"/>
          <w:b/>
          <w:i/>
          <w:iCs/>
          <w:color w:val="1F497D" w:themeColor="text2"/>
          <w:sz w:val="18"/>
          <w:szCs w:val="18"/>
        </w:rPr>
        <w:t>Reach for 2014</w:t>
      </w:r>
    </w:p>
    <w:p w14:paraId="5B5DF82C" w14:textId="716CA930" w:rsidR="006A3756" w:rsidRPr="00E6097C" w:rsidRDefault="006A3756" w:rsidP="0054189E">
      <w:pPr>
        <w:pStyle w:val="BodyText"/>
        <w:ind w:left="48"/>
        <w:rPr>
          <w:rFonts w:asciiTheme="majorHAnsi" w:hAnsiTheme="majorHAnsi"/>
          <w:b/>
          <w:i/>
          <w:iCs/>
          <w:color w:val="1F497D" w:themeColor="text2"/>
          <w:sz w:val="18"/>
          <w:szCs w:val="18"/>
        </w:rPr>
      </w:pPr>
      <w:r>
        <w:t>The loads fo</w:t>
      </w:r>
      <w:r w:rsidR="00704B4C">
        <w:t>r</w:t>
      </w:r>
      <w:r>
        <w:t xml:space="preserve"> individual homologs for the </w:t>
      </w:r>
      <w:r w:rsidR="00704B4C">
        <w:t>r</w:t>
      </w:r>
      <w:r>
        <w:t xml:space="preserve">each between Greene St. and the USGS </w:t>
      </w:r>
      <w:r w:rsidR="005827E9">
        <w:t xml:space="preserve">Spokane </w:t>
      </w:r>
      <w:r>
        <w:t xml:space="preserve">gage are shown in Figure </w:t>
      </w:r>
      <w:r w:rsidR="0011797F">
        <w:t>7</w:t>
      </w:r>
      <w:r>
        <w:t>. Apparent groundwater loads are seem in the di-, penta-, and hexa</w:t>
      </w:r>
      <w:r w:rsidR="0011797F">
        <w:t>-</w:t>
      </w:r>
      <w:r>
        <w:t>chloro homologs.</w:t>
      </w:r>
      <w:r w:rsidR="003F5A64">
        <w:t xml:space="preserve"> </w:t>
      </w:r>
    </w:p>
    <w:p w14:paraId="1D028E2C" w14:textId="0571166F" w:rsidR="00E6097C" w:rsidRDefault="00602461" w:rsidP="0054189E">
      <w:pPr>
        <w:pStyle w:val="BodyText"/>
        <w:ind w:left="48"/>
      </w:pPr>
      <w:r>
        <w:rPr>
          <w:noProof/>
        </w:rPr>
        <w:drawing>
          <wp:inline distT="0" distB="0" distL="0" distR="0" wp14:anchorId="09E4FEAE" wp14:editId="7DB0DF3D">
            <wp:extent cx="3853180" cy="274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3180" cy="2749550"/>
                    </a:xfrm>
                    <a:prstGeom prst="rect">
                      <a:avLst/>
                    </a:prstGeom>
                    <a:noFill/>
                  </pic:spPr>
                </pic:pic>
              </a:graphicData>
            </a:graphic>
          </wp:inline>
        </w:drawing>
      </w:r>
    </w:p>
    <w:p w14:paraId="104E22F1" w14:textId="2A8E467E" w:rsidR="00E6097C" w:rsidRDefault="00E6097C" w:rsidP="0054189E">
      <w:pPr>
        <w:pStyle w:val="BodyText"/>
        <w:ind w:left="48"/>
      </w:pPr>
      <w:r w:rsidRPr="00E6097C">
        <w:rPr>
          <w:rFonts w:asciiTheme="majorHAnsi" w:hAnsiTheme="majorHAnsi"/>
          <w:b/>
          <w:i/>
          <w:iCs/>
          <w:color w:val="1F497D" w:themeColor="text2"/>
          <w:sz w:val="18"/>
          <w:szCs w:val="18"/>
        </w:rPr>
        <w:t xml:space="preserve">Figure </w:t>
      </w:r>
      <w:r w:rsidR="0011797F">
        <w:rPr>
          <w:rFonts w:asciiTheme="majorHAnsi" w:hAnsiTheme="majorHAnsi"/>
          <w:b/>
          <w:i/>
          <w:iCs/>
          <w:color w:val="1F497D" w:themeColor="text2"/>
          <w:sz w:val="18"/>
          <w:szCs w:val="18"/>
        </w:rPr>
        <w:t>7</w:t>
      </w:r>
      <w:r w:rsidRPr="00E6097C">
        <w:rPr>
          <w:rFonts w:asciiTheme="majorHAnsi" w:hAnsiTheme="majorHAnsi"/>
          <w:b/>
          <w:i/>
          <w:iCs/>
          <w:color w:val="1F497D" w:themeColor="text2"/>
          <w:sz w:val="18"/>
          <w:szCs w:val="18"/>
        </w:rPr>
        <w:t xml:space="preserve">. Estimated Groundwater Homolog Load (mg/day) for </w:t>
      </w:r>
      <w:r>
        <w:rPr>
          <w:rFonts w:asciiTheme="majorHAnsi" w:hAnsiTheme="majorHAnsi"/>
          <w:b/>
          <w:i/>
          <w:iCs/>
          <w:color w:val="1F497D" w:themeColor="text2"/>
          <w:sz w:val="18"/>
          <w:szCs w:val="18"/>
        </w:rPr>
        <w:t xml:space="preserve">Greene St. to Spokane Gage </w:t>
      </w:r>
      <w:r w:rsidRPr="00E6097C">
        <w:rPr>
          <w:rFonts w:asciiTheme="majorHAnsi" w:hAnsiTheme="majorHAnsi"/>
          <w:b/>
          <w:i/>
          <w:iCs/>
          <w:color w:val="1F497D" w:themeColor="text2"/>
          <w:sz w:val="18"/>
          <w:szCs w:val="18"/>
        </w:rPr>
        <w:t>Reach for 2014</w:t>
      </w:r>
    </w:p>
    <w:p w14:paraId="0A216197" w14:textId="2C8143D4" w:rsidR="00C40B30" w:rsidRDefault="00C40B30" w:rsidP="00C40B30">
      <w:pPr>
        <w:pStyle w:val="MemoHeading2"/>
      </w:pPr>
      <w:r>
        <w:t>2015 Results</w:t>
      </w:r>
    </w:p>
    <w:p w14:paraId="04D70F72" w14:textId="4E49F15C" w:rsidR="004A6A78" w:rsidRDefault="00153610" w:rsidP="004A6A78">
      <w:pPr>
        <w:pStyle w:val="BodyText"/>
        <w:ind w:left="48"/>
      </w:pPr>
      <w:r>
        <w:t xml:space="preserve">The </w:t>
      </w:r>
      <w:r w:rsidRPr="008D3BCF">
        <w:t>estimated groundwater homolog load</w:t>
      </w:r>
      <w:r w:rsidR="00704B4C">
        <w:t>s</w:t>
      </w:r>
      <w:r w:rsidRPr="008D3BCF">
        <w:t xml:space="preserve"> </w:t>
      </w:r>
      <w:r>
        <w:t>for 201</w:t>
      </w:r>
      <w:r w:rsidR="00704B4C">
        <w:t>5</w:t>
      </w:r>
      <w:r>
        <w:t xml:space="preserve"> are provided below in Table </w:t>
      </w:r>
      <w:r w:rsidR="0092315C">
        <w:t>2</w:t>
      </w:r>
      <w:r>
        <w:t xml:space="preserve"> and Figures </w:t>
      </w:r>
      <w:r w:rsidR="0011797F">
        <w:t>8</w:t>
      </w:r>
      <w:r>
        <w:t xml:space="preserve"> through </w:t>
      </w:r>
      <w:r w:rsidR="0092315C">
        <w:t>1</w:t>
      </w:r>
      <w:r w:rsidR="0011797F">
        <w:t>2</w:t>
      </w:r>
      <w:r>
        <w:t>.</w:t>
      </w:r>
      <w:r w:rsidR="0092315C">
        <w:t xml:space="preserve"> </w:t>
      </w:r>
      <w:r w:rsidR="005739F4">
        <w:t>Table 2 also prov</w:t>
      </w:r>
      <w:r w:rsidR="005F58CD">
        <w:t xml:space="preserve">ides total PCB loads by reach; these </w:t>
      </w:r>
      <w:r w:rsidR="004A6A78">
        <w:t xml:space="preserve">loads </w:t>
      </w:r>
      <w:r w:rsidR="005F58CD">
        <w:t xml:space="preserve">are consistent with </w:t>
      </w:r>
      <w:r w:rsidR="004A6A78">
        <w:t xml:space="preserve">those presented in LimnoTech (2016b). </w:t>
      </w:r>
    </w:p>
    <w:p w14:paraId="1533F4CA" w14:textId="7CC5E17D" w:rsidR="00153610" w:rsidRDefault="00153610" w:rsidP="00C40B30">
      <w:pPr>
        <w:pStyle w:val="BodyText"/>
        <w:ind w:left="48"/>
      </w:pPr>
    </w:p>
    <w:p w14:paraId="02F1BED2" w14:textId="77777777" w:rsidR="00426517" w:rsidRDefault="00426517" w:rsidP="0092315C">
      <w:pPr>
        <w:pStyle w:val="Caption"/>
      </w:pPr>
    </w:p>
    <w:p w14:paraId="37436B67" w14:textId="278E9609" w:rsidR="0092315C" w:rsidRDefault="0092315C" w:rsidP="0092315C">
      <w:pPr>
        <w:pStyle w:val="Caption"/>
      </w:pPr>
      <w:r>
        <w:lastRenderedPageBreak/>
        <w:t>Table 2. Estimated Groundwater Homolog Load (mg/day) by Reach for 2015</w:t>
      </w:r>
      <w:r w:rsidRPr="00A55545">
        <w:t xml:space="preserve"> </w:t>
      </w:r>
    </w:p>
    <w:tbl>
      <w:tblPr>
        <w:tblW w:w="7470" w:type="dxa"/>
        <w:tblLook w:val="04A0" w:firstRow="1" w:lastRow="0" w:firstColumn="1" w:lastColumn="0" w:noHBand="0" w:noVBand="1"/>
      </w:tblPr>
      <w:tblGrid>
        <w:gridCol w:w="1260"/>
        <w:gridCol w:w="1530"/>
        <w:gridCol w:w="1530"/>
        <w:gridCol w:w="1350"/>
        <w:gridCol w:w="1800"/>
      </w:tblGrid>
      <w:tr w:rsidR="0092315C" w:rsidRPr="00A55545" w14:paraId="5C6D1839" w14:textId="77777777" w:rsidTr="0092315C">
        <w:trPr>
          <w:trHeight w:val="288"/>
        </w:trPr>
        <w:tc>
          <w:tcPr>
            <w:tcW w:w="1260" w:type="dxa"/>
            <w:tcBorders>
              <w:top w:val="nil"/>
              <w:left w:val="nil"/>
              <w:bottom w:val="nil"/>
              <w:right w:val="nil"/>
            </w:tcBorders>
            <w:shd w:val="clear" w:color="auto" w:fill="auto"/>
            <w:noWrap/>
            <w:vAlign w:val="bottom"/>
          </w:tcPr>
          <w:p w14:paraId="307C2736" w14:textId="77777777" w:rsidR="0092315C" w:rsidRDefault="0092315C" w:rsidP="009811A5">
            <w:pPr>
              <w:spacing w:before="0" w:after="0" w:line="240" w:lineRule="auto"/>
              <w:rPr>
                <w:rFonts w:ascii="Times New Roman" w:hAnsi="Times New Roman"/>
                <w:sz w:val="24"/>
                <w:szCs w:val="20"/>
              </w:rPr>
            </w:pPr>
          </w:p>
        </w:tc>
        <w:tc>
          <w:tcPr>
            <w:tcW w:w="6210" w:type="dxa"/>
            <w:gridSpan w:val="4"/>
            <w:tcBorders>
              <w:top w:val="nil"/>
              <w:left w:val="nil"/>
              <w:bottom w:val="nil"/>
              <w:right w:val="nil"/>
            </w:tcBorders>
            <w:shd w:val="clear" w:color="auto" w:fill="auto"/>
            <w:noWrap/>
            <w:vAlign w:val="center"/>
          </w:tcPr>
          <w:p w14:paraId="16905E87" w14:textId="77777777" w:rsidR="0092315C" w:rsidRPr="00DE3F1E" w:rsidRDefault="0092315C" w:rsidP="009811A5">
            <w:pPr>
              <w:spacing w:before="0" w:after="0" w:line="240" w:lineRule="auto"/>
              <w:jc w:val="center"/>
              <w:rPr>
                <w:rFonts w:ascii="Calibri" w:hAnsi="Calibri"/>
                <w:b/>
                <w:color w:val="000000"/>
                <w:sz w:val="22"/>
                <w:szCs w:val="22"/>
              </w:rPr>
            </w:pPr>
            <w:r w:rsidRPr="00DE3F1E">
              <w:rPr>
                <w:rFonts w:ascii="Times New Roman" w:hAnsi="Times New Roman"/>
                <w:b/>
                <w:sz w:val="22"/>
                <w:szCs w:val="22"/>
              </w:rPr>
              <w:t>River Reach</w:t>
            </w:r>
          </w:p>
        </w:tc>
      </w:tr>
      <w:tr w:rsidR="0092315C" w:rsidRPr="00A55545" w14:paraId="3AF5FE3F" w14:textId="77777777" w:rsidTr="0092315C">
        <w:trPr>
          <w:trHeight w:val="288"/>
        </w:trPr>
        <w:tc>
          <w:tcPr>
            <w:tcW w:w="1260" w:type="dxa"/>
            <w:tcBorders>
              <w:top w:val="nil"/>
              <w:left w:val="nil"/>
              <w:bottom w:val="nil"/>
              <w:right w:val="nil"/>
            </w:tcBorders>
            <w:shd w:val="clear" w:color="auto" w:fill="auto"/>
            <w:noWrap/>
            <w:vAlign w:val="bottom"/>
            <w:hideMark/>
          </w:tcPr>
          <w:p w14:paraId="6047320C" w14:textId="77777777" w:rsidR="0092315C" w:rsidRPr="00DE3F1E" w:rsidRDefault="0092315C" w:rsidP="0092315C">
            <w:pPr>
              <w:spacing w:before="0" w:after="0" w:line="240" w:lineRule="auto"/>
              <w:rPr>
                <w:rFonts w:ascii="Times New Roman" w:hAnsi="Times New Roman"/>
                <w:b/>
                <w:sz w:val="22"/>
                <w:szCs w:val="22"/>
              </w:rPr>
            </w:pPr>
            <w:r w:rsidRPr="00DE3F1E">
              <w:rPr>
                <w:rFonts w:ascii="Times New Roman" w:hAnsi="Times New Roman"/>
                <w:b/>
                <w:sz w:val="22"/>
                <w:szCs w:val="22"/>
              </w:rPr>
              <w:t>Homolog</w:t>
            </w:r>
          </w:p>
        </w:tc>
        <w:tc>
          <w:tcPr>
            <w:tcW w:w="1530" w:type="dxa"/>
            <w:tcBorders>
              <w:top w:val="nil"/>
              <w:left w:val="nil"/>
              <w:bottom w:val="nil"/>
              <w:right w:val="nil"/>
            </w:tcBorders>
            <w:shd w:val="clear" w:color="auto" w:fill="auto"/>
            <w:noWrap/>
            <w:vAlign w:val="bottom"/>
          </w:tcPr>
          <w:p w14:paraId="2657F36B" w14:textId="0B3C8083" w:rsidR="0092315C" w:rsidRPr="00A55545" w:rsidRDefault="0092315C" w:rsidP="0092315C">
            <w:pPr>
              <w:spacing w:before="0" w:after="0" w:line="240" w:lineRule="auto"/>
              <w:rPr>
                <w:color w:val="000000"/>
                <w:szCs w:val="20"/>
              </w:rPr>
            </w:pPr>
            <w:r w:rsidRPr="00A55545">
              <w:rPr>
                <w:color w:val="000000"/>
                <w:szCs w:val="20"/>
              </w:rPr>
              <w:t xml:space="preserve">Barker to </w:t>
            </w:r>
            <w:r>
              <w:rPr>
                <w:color w:val="000000"/>
                <w:szCs w:val="20"/>
              </w:rPr>
              <w:t>Mirabeau</w:t>
            </w:r>
          </w:p>
        </w:tc>
        <w:tc>
          <w:tcPr>
            <w:tcW w:w="1530" w:type="dxa"/>
            <w:tcBorders>
              <w:top w:val="nil"/>
              <w:left w:val="nil"/>
              <w:bottom w:val="nil"/>
              <w:right w:val="nil"/>
            </w:tcBorders>
            <w:shd w:val="clear" w:color="auto" w:fill="auto"/>
            <w:noWrap/>
            <w:vAlign w:val="bottom"/>
          </w:tcPr>
          <w:p w14:paraId="1722096B" w14:textId="172F550B" w:rsidR="0092315C" w:rsidRPr="00A55545" w:rsidRDefault="0092315C" w:rsidP="0092315C">
            <w:pPr>
              <w:spacing w:before="0" w:after="0" w:line="240" w:lineRule="auto"/>
              <w:rPr>
                <w:color w:val="000000"/>
                <w:szCs w:val="20"/>
              </w:rPr>
            </w:pPr>
            <w:r>
              <w:rPr>
                <w:color w:val="000000"/>
                <w:szCs w:val="20"/>
              </w:rPr>
              <w:t>Mirabeau</w:t>
            </w:r>
            <w:r w:rsidRPr="00A55545">
              <w:rPr>
                <w:color w:val="000000"/>
                <w:szCs w:val="20"/>
              </w:rPr>
              <w:t xml:space="preserve"> </w:t>
            </w:r>
            <w:r>
              <w:rPr>
                <w:color w:val="000000"/>
                <w:szCs w:val="20"/>
              </w:rPr>
              <w:t xml:space="preserve"> </w:t>
            </w:r>
            <w:r w:rsidRPr="00A55545">
              <w:rPr>
                <w:color w:val="000000"/>
                <w:szCs w:val="20"/>
              </w:rPr>
              <w:t>to Trent Bridge</w:t>
            </w:r>
          </w:p>
        </w:tc>
        <w:tc>
          <w:tcPr>
            <w:tcW w:w="1350" w:type="dxa"/>
            <w:tcBorders>
              <w:top w:val="nil"/>
              <w:left w:val="nil"/>
              <w:bottom w:val="nil"/>
              <w:right w:val="nil"/>
            </w:tcBorders>
            <w:shd w:val="clear" w:color="auto" w:fill="auto"/>
            <w:noWrap/>
            <w:vAlign w:val="bottom"/>
            <w:hideMark/>
          </w:tcPr>
          <w:p w14:paraId="0FD01488" w14:textId="4549E981" w:rsidR="0092315C" w:rsidRPr="00A55545" w:rsidRDefault="0092315C" w:rsidP="0092315C">
            <w:pPr>
              <w:spacing w:before="0" w:after="0" w:line="240" w:lineRule="auto"/>
              <w:rPr>
                <w:color w:val="000000"/>
                <w:szCs w:val="20"/>
              </w:rPr>
            </w:pPr>
            <w:r w:rsidRPr="00A55545">
              <w:rPr>
                <w:color w:val="000000"/>
                <w:szCs w:val="20"/>
              </w:rPr>
              <w:t>Trent to Greene St.</w:t>
            </w:r>
          </w:p>
        </w:tc>
        <w:tc>
          <w:tcPr>
            <w:tcW w:w="1800" w:type="dxa"/>
            <w:tcBorders>
              <w:top w:val="nil"/>
              <w:left w:val="nil"/>
              <w:bottom w:val="nil"/>
              <w:right w:val="nil"/>
            </w:tcBorders>
            <w:shd w:val="clear" w:color="auto" w:fill="auto"/>
            <w:noWrap/>
            <w:vAlign w:val="bottom"/>
          </w:tcPr>
          <w:p w14:paraId="3CB063E6" w14:textId="3F8FD74D" w:rsidR="0092315C" w:rsidRPr="00A55545" w:rsidRDefault="0092315C" w:rsidP="0092315C">
            <w:pPr>
              <w:spacing w:before="0" w:after="0" w:line="240" w:lineRule="auto"/>
              <w:rPr>
                <w:color w:val="000000"/>
                <w:szCs w:val="20"/>
              </w:rPr>
            </w:pPr>
            <w:r w:rsidRPr="00A55545">
              <w:rPr>
                <w:color w:val="000000"/>
                <w:szCs w:val="20"/>
              </w:rPr>
              <w:t>Greene St. to Spokane Gage</w:t>
            </w:r>
          </w:p>
        </w:tc>
      </w:tr>
      <w:tr w:rsidR="0092315C" w:rsidRPr="00A55545" w14:paraId="696C550F" w14:textId="77777777" w:rsidTr="0092315C">
        <w:trPr>
          <w:trHeight w:val="288"/>
        </w:trPr>
        <w:tc>
          <w:tcPr>
            <w:tcW w:w="1260" w:type="dxa"/>
            <w:tcBorders>
              <w:top w:val="nil"/>
              <w:left w:val="nil"/>
              <w:bottom w:val="nil"/>
              <w:right w:val="nil"/>
            </w:tcBorders>
            <w:shd w:val="clear" w:color="auto" w:fill="auto"/>
            <w:noWrap/>
            <w:vAlign w:val="bottom"/>
            <w:hideMark/>
          </w:tcPr>
          <w:p w14:paraId="0A2795D3" w14:textId="77777777" w:rsidR="0092315C" w:rsidRPr="00A55545" w:rsidRDefault="0092315C" w:rsidP="0092315C">
            <w:pPr>
              <w:spacing w:before="0" w:after="0" w:line="240" w:lineRule="auto"/>
              <w:rPr>
                <w:color w:val="000000"/>
                <w:szCs w:val="20"/>
              </w:rPr>
            </w:pPr>
            <w:r w:rsidRPr="00A55545">
              <w:rPr>
                <w:color w:val="000000"/>
                <w:szCs w:val="20"/>
              </w:rPr>
              <w:t xml:space="preserve">Mono- </w:t>
            </w:r>
          </w:p>
        </w:tc>
        <w:tc>
          <w:tcPr>
            <w:tcW w:w="1530" w:type="dxa"/>
            <w:tcBorders>
              <w:top w:val="nil"/>
              <w:left w:val="nil"/>
              <w:bottom w:val="nil"/>
              <w:right w:val="nil"/>
            </w:tcBorders>
            <w:shd w:val="clear" w:color="auto" w:fill="auto"/>
            <w:noWrap/>
            <w:vAlign w:val="bottom"/>
          </w:tcPr>
          <w:p w14:paraId="2BAB7873" w14:textId="1027FDDC" w:rsidR="0092315C" w:rsidRPr="00A55545" w:rsidRDefault="0092315C" w:rsidP="0092315C">
            <w:pPr>
              <w:spacing w:before="0" w:after="0" w:line="240" w:lineRule="auto"/>
              <w:jc w:val="center"/>
              <w:rPr>
                <w:color w:val="000000"/>
                <w:szCs w:val="20"/>
              </w:rPr>
            </w:pPr>
            <w:r>
              <w:rPr>
                <w:rFonts w:ascii="Calibri" w:hAnsi="Calibri"/>
                <w:color w:val="000000"/>
                <w:sz w:val="22"/>
                <w:szCs w:val="22"/>
              </w:rPr>
              <w:t>0.0</w:t>
            </w:r>
          </w:p>
        </w:tc>
        <w:tc>
          <w:tcPr>
            <w:tcW w:w="1530" w:type="dxa"/>
            <w:tcBorders>
              <w:top w:val="nil"/>
              <w:left w:val="nil"/>
              <w:bottom w:val="nil"/>
              <w:right w:val="nil"/>
            </w:tcBorders>
            <w:shd w:val="clear" w:color="auto" w:fill="auto"/>
            <w:noWrap/>
            <w:vAlign w:val="bottom"/>
          </w:tcPr>
          <w:p w14:paraId="6C38A17A" w14:textId="6942A5EE" w:rsidR="0092315C" w:rsidRPr="00A55545" w:rsidRDefault="0092315C" w:rsidP="0092315C">
            <w:pPr>
              <w:spacing w:before="0" w:after="0" w:line="240" w:lineRule="auto"/>
              <w:jc w:val="center"/>
              <w:rPr>
                <w:color w:val="000000"/>
                <w:szCs w:val="20"/>
              </w:rPr>
            </w:pPr>
            <w:r>
              <w:rPr>
                <w:rFonts w:ascii="Calibri" w:hAnsi="Calibri"/>
                <w:color w:val="000000"/>
                <w:sz w:val="22"/>
                <w:szCs w:val="22"/>
              </w:rPr>
              <w:t>0.0</w:t>
            </w:r>
          </w:p>
        </w:tc>
        <w:tc>
          <w:tcPr>
            <w:tcW w:w="1350" w:type="dxa"/>
            <w:tcBorders>
              <w:top w:val="nil"/>
              <w:left w:val="nil"/>
              <w:bottom w:val="nil"/>
              <w:right w:val="nil"/>
            </w:tcBorders>
            <w:shd w:val="clear" w:color="auto" w:fill="auto"/>
            <w:noWrap/>
            <w:vAlign w:val="bottom"/>
            <w:hideMark/>
          </w:tcPr>
          <w:p w14:paraId="5397AD05" w14:textId="25212960" w:rsidR="0092315C" w:rsidRPr="00A55545" w:rsidRDefault="0092315C" w:rsidP="0092315C">
            <w:pPr>
              <w:spacing w:before="0" w:after="0" w:line="240" w:lineRule="auto"/>
              <w:jc w:val="center"/>
              <w:rPr>
                <w:color w:val="000000"/>
                <w:szCs w:val="20"/>
              </w:rPr>
            </w:pPr>
            <w:r>
              <w:rPr>
                <w:rFonts w:ascii="Calibri" w:hAnsi="Calibri"/>
                <w:color w:val="000000"/>
                <w:sz w:val="22"/>
                <w:szCs w:val="22"/>
              </w:rPr>
              <w:t>-1.2</w:t>
            </w:r>
          </w:p>
        </w:tc>
        <w:tc>
          <w:tcPr>
            <w:tcW w:w="1800" w:type="dxa"/>
            <w:tcBorders>
              <w:top w:val="nil"/>
              <w:left w:val="nil"/>
              <w:bottom w:val="nil"/>
              <w:right w:val="nil"/>
            </w:tcBorders>
            <w:shd w:val="clear" w:color="auto" w:fill="auto"/>
            <w:noWrap/>
            <w:vAlign w:val="bottom"/>
            <w:hideMark/>
          </w:tcPr>
          <w:p w14:paraId="7CD581A3" w14:textId="38295C51" w:rsidR="0092315C" w:rsidRPr="00A55545" w:rsidRDefault="0092315C" w:rsidP="0092315C">
            <w:pPr>
              <w:spacing w:before="0" w:after="0" w:line="240" w:lineRule="auto"/>
              <w:jc w:val="center"/>
              <w:rPr>
                <w:color w:val="000000"/>
                <w:szCs w:val="20"/>
              </w:rPr>
            </w:pPr>
            <w:r>
              <w:rPr>
                <w:rFonts w:ascii="Calibri" w:hAnsi="Calibri"/>
                <w:color w:val="000000"/>
                <w:sz w:val="22"/>
                <w:szCs w:val="22"/>
              </w:rPr>
              <w:t>4.1</w:t>
            </w:r>
          </w:p>
        </w:tc>
      </w:tr>
      <w:tr w:rsidR="0092315C" w:rsidRPr="00A55545" w14:paraId="521DE0E0" w14:textId="77777777" w:rsidTr="0092315C">
        <w:trPr>
          <w:trHeight w:val="288"/>
        </w:trPr>
        <w:tc>
          <w:tcPr>
            <w:tcW w:w="1260" w:type="dxa"/>
            <w:tcBorders>
              <w:top w:val="nil"/>
              <w:left w:val="nil"/>
              <w:bottom w:val="nil"/>
              <w:right w:val="nil"/>
            </w:tcBorders>
            <w:shd w:val="clear" w:color="auto" w:fill="auto"/>
            <w:noWrap/>
            <w:vAlign w:val="bottom"/>
            <w:hideMark/>
          </w:tcPr>
          <w:p w14:paraId="7C08212C" w14:textId="77777777" w:rsidR="0092315C" w:rsidRPr="00A55545" w:rsidRDefault="0092315C" w:rsidP="0092315C">
            <w:pPr>
              <w:spacing w:before="0" w:after="0" w:line="240" w:lineRule="auto"/>
              <w:rPr>
                <w:color w:val="000000"/>
                <w:szCs w:val="20"/>
              </w:rPr>
            </w:pPr>
            <w:r w:rsidRPr="00A55545">
              <w:rPr>
                <w:color w:val="000000"/>
                <w:szCs w:val="20"/>
              </w:rPr>
              <w:t>Di-</w:t>
            </w:r>
          </w:p>
        </w:tc>
        <w:tc>
          <w:tcPr>
            <w:tcW w:w="1530" w:type="dxa"/>
            <w:tcBorders>
              <w:top w:val="nil"/>
              <w:left w:val="nil"/>
              <w:bottom w:val="nil"/>
              <w:right w:val="nil"/>
            </w:tcBorders>
            <w:shd w:val="clear" w:color="auto" w:fill="auto"/>
            <w:noWrap/>
            <w:vAlign w:val="bottom"/>
          </w:tcPr>
          <w:p w14:paraId="5EED976F" w14:textId="25C7678B" w:rsidR="0092315C" w:rsidRPr="00A55545" w:rsidRDefault="0092315C" w:rsidP="0092315C">
            <w:pPr>
              <w:spacing w:before="0" w:after="0" w:line="240" w:lineRule="auto"/>
              <w:jc w:val="center"/>
              <w:rPr>
                <w:color w:val="000000"/>
                <w:szCs w:val="20"/>
              </w:rPr>
            </w:pPr>
            <w:r>
              <w:rPr>
                <w:rFonts w:ascii="Calibri" w:hAnsi="Calibri"/>
                <w:color w:val="000000"/>
                <w:sz w:val="22"/>
                <w:szCs w:val="22"/>
              </w:rPr>
              <w:t>0.3</w:t>
            </w:r>
          </w:p>
        </w:tc>
        <w:tc>
          <w:tcPr>
            <w:tcW w:w="1530" w:type="dxa"/>
            <w:tcBorders>
              <w:top w:val="nil"/>
              <w:left w:val="nil"/>
              <w:bottom w:val="nil"/>
              <w:right w:val="nil"/>
            </w:tcBorders>
            <w:shd w:val="clear" w:color="auto" w:fill="auto"/>
            <w:noWrap/>
            <w:vAlign w:val="bottom"/>
          </w:tcPr>
          <w:p w14:paraId="5BD7604E" w14:textId="6DDC0A59" w:rsidR="0092315C" w:rsidRPr="00A55545" w:rsidRDefault="0092315C" w:rsidP="0092315C">
            <w:pPr>
              <w:spacing w:before="0" w:after="0" w:line="240" w:lineRule="auto"/>
              <w:jc w:val="center"/>
              <w:rPr>
                <w:color w:val="000000"/>
                <w:szCs w:val="20"/>
              </w:rPr>
            </w:pPr>
            <w:r>
              <w:rPr>
                <w:rFonts w:ascii="Calibri" w:hAnsi="Calibri"/>
                <w:color w:val="000000"/>
                <w:sz w:val="22"/>
                <w:szCs w:val="22"/>
              </w:rPr>
              <w:t>-1.8</w:t>
            </w:r>
          </w:p>
        </w:tc>
        <w:tc>
          <w:tcPr>
            <w:tcW w:w="1350" w:type="dxa"/>
            <w:tcBorders>
              <w:top w:val="nil"/>
              <w:left w:val="nil"/>
              <w:bottom w:val="nil"/>
              <w:right w:val="nil"/>
            </w:tcBorders>
            <w:shd w:val="clear" w:color="auto" w:fill="auto"/>
            <w:noWrap/>
            <w:vAlign w:val="bottom"/>
            <w:hideMark/>
          </w:tcPr>
          <w:p w14:paraId="70966826" w14:textId="0480356B" w:rsidR="0092315C" w:rsidRPr="00A55545" w:rsidRDefault="0092315C" w:rsidP="0092315C">
            <w:pPr>
              <w:spacing w:before="0" w:after="0" w:line="240" w:lineRule="auto"/>
              <w:jc w:val="center"/>
              <w:rPr>
                <w:color w:val="000000"/>
                <w:szCs w:val="20"/>
              </w:rPr>
            </w:pPr>
            <w:r>
              <w:rPr>
                <w:rFonts w:ascii="Calibri" w:hAnsi="Calibri"/>
                <w:color w:val="000000"/>
                <w:sz w:val="22"/>
                <w:szCs w:val="22"/>
              </w:rPr>
              <w:t>-20.0</w:t>
            </w:r>
          </w:p>
        </w:tc>
        <w:tc>
          <w:tcPr>
            <w:tcW w:w="1800" w:type="dxa"/>
            <w:tcBorders>
              <w:top w:val="nil"/>
              <w:left w:val="nil"/>
              <w:bottom w:val="nil"/>
              <w:right w:val="nil"/>
            </w:tcBorders>
            <w:shd w:val="clear" w:color="auto" w:fill="auto"/>
            <w:noWrap/>
            <w:vAlign w:val="bottom"/>
            <w:hideMark/>
          </w:tcPr>
          <w:p w14:paraId="55267583" w14:textId="73DB29E3" w:rsidR="0092315C" w:rsidRPr="00A55545" w:rsidRDefault="0092315C" w:rsidP="0092315C">
            <w:pPr>
              <w:spacing w:before="0" w:after="0" w:line="240" w:lineRule="auto"/>
              <w:jc w:val="center"/>
              <w:rPr>
                <w:color w:val="000000"/>
                <w:szCs w:val="20"/>
              </w:rPr>
            </w:pPr>
            <w:r>
              <w:rPr>
                <w:rFonts w:ascii="Calibri" w:hAnsi="Calibri"/>
                <w:color w:val="000000"/>
                <w:sz w:val="22"/>
                <w:szCs w:val="22"/>
              </w:rPr>
              <w:t>-0.5</w:t>
            </w:r>
          </w:p>
        </w:tc>
      </w:tr>
      <w:tr w:rsidR="0092315C" w:rsidRPr="00A55545" w14:paraId="5954E4DB" w14:textId="77777777" w:rsidTr="0092315C">
        <w:trPr>
          <w:trHeight w:val="288"/>
        </w:trPr>
        <w:tc>
          <w:tcPr>
            <w:tcW w:w="1260" w:type="dxa"/>
            <w:tcBorders>
              <w:top w:val="nil"/>
              <w:left w:val="nil"/>
              <w:bottom w:val="nil"/>
              <w:right w:val="nil"/>
            </w:tcBorders>
            <w:shd w:val="clear" w:color="auto" w:fill="auto"/>
            <w:noWrap/>
            <w:vAlign w:val="bottom"/>
            <w:hideMark/>
          </w:tcPr>
          <w:p w14:paraId="5F48CB5D" w14:textId="77777777" w:rsidR="0092315C" w:rsidRPr="00A55545" w:rsidRDefault="0092315C" w:rsidP="0092315C">
            <w:pPr>
              <w:spacing w:before="0" w:after="0" w:line="240" w:lineRule="auto"/>
              <w:rPr>
                <w:color w:val="000000"/>
                <w:szCs w:val="20"/>
              </w:rPr>
            </w:pPr>
            <w:r w:rsidRPr="00A55545">
              <w:rPr>
                <w:color w:val="000000"/>
                <w:szCs w:val="20"/>
              </w:rPr>
              <w:t>Tri-</w:t>
            </w:r>
          </w:p>
        </w:tc>
        <w:tc>
          <w:tcPr>
            <w:tcW w:w="1530" w:type="dxa"/>
            <w:tcBorders>
              <w:top w:val="nil"/>
              <w:left w:val="nil"/>
              <w:bottom w:val="nil"/>
              <w:right w:val="nil"/>
            </w:tcBorders>
            <w:shd w:val="clear" w:color="auto" w:fill="auto"/>
            <w:noWrap/>
            <w:vAlign w:val="bottom"/>
          </w:tcPr>
          <w:p w14:paraId="06AE8E66" w14:textId="39E2ECBD" w:rsidR="0092315C" w:rsidRPr="00A55545" w:rsidRDefault="0092315C" w:rsidP="0092315C">
            <w:pPr>
              <w:spacing w:before="0" w:after="0" w:line="240" w:lineRule="auto"/>
              <w:jc w:val="center"/>
              <w:rPr>
                <w:color w:val="000000"/>
                <w:szCs w:val="20"/>
              </w:rPr>
            </w:pPr>
            <w:r>
              <w:rPr>
                <w:rFonts w:ascii="Calibri" w:hAnsi="Calibri"/>
                <w:color w:val="000000"/>
                <w:sz w:val="22"/>
                <w:szCs w:val="22"/>
              </w:rPr>
              <w:t>-0.1</w:t>
            </w:r>
          </w:p>
        </w:tc>
        <w:tc>
          <w:tcPr>
            <w:tcW w:w="1530" w:type="dxa"/>
            <w:tcBorders>
              <w:top w:val="nil"/>
              <w:left w:val="nil"/>
              <w:bottom w:val="nil"/>
              <w:right w:val="nil"/>
            </w:tcBorders>
            <w:shd w:val="clear" w:color="auto" w:fill="auto"/>
            <w:noWrap/>
            <w:vAlign w:val="bottom"/>
          </w:tcPr>
          <w:p w14:paraId="719989D6" w14:textId="51A0F17D" w:rsidR="0092315C" w:rsidRPr="00A55545" w:rsidRDefault="0092315C" w:rsidP="0092315C">
            <w:pPr>
              <w:spacing w:before="0" w:after="0" w:line="240" w:lineRule="auto"/>
              <w:jc w:val="center"/>
              <w:rPr>
                <w:color w:val="000000"/>
                <w:szCs w:val="20"/>
              </w:rPr>
            </w:pPr>
            <w:r>
              <w:rPr>
                <w:rFonts w:ascii="Calibri" w:hAnsi="Calibri"/>
                <w:color w:val="000000"/>
                <w:sz w:val="22"/>
                <w:szCs w:val="22"/>
              </w:rPr>
              <w:t>35.9</w:t>
            </w:r>
          </w:p>
        </w:tc>
        <w:tc>
          <w:tcPr>
            <w:tcW w:w="1350" w:type="dxa"/>
            <w:tcBorders>
              <w:top w:val="nil"/>
              <w:left w:val="nil"/>
              <w:bottom w:val="nil"/>
              <w:right w:val="nil"/>
            </w:tcBorders>
            <w:shd w:val="clear" w:color="auto" w:fill="auto"/>
            <w:noWrap/>
            <w:vAlign w:val="bottom"/>
            <w:hideMark/>
          </w:tcPr>
          <w:p w14:paraId="2A49CC15" w14:textId="61533C40" w:rsidR="0092315C" w:rsidRPr="00A55545" w:rsidRDefault="0092315C" w:rsidP="0092315C">
            <w:pPr>
              <w:spacing w:before="0" w:after="0" w:line="240" w:lineRule="auto"/>
              <w:jc w:val="center"/>
              <w:rPr>
                <w:color w:val="000000"/>
                <w:szCs w:val="20"/>
              </w:rPr>
            </w:pPr>
            <w:r>
              <w:rPr>
                <w:rFonts w:ascii="Calibri" w:hAnsi="Calibri"/>
                <w:color w:val="000000"/>
                <w:sz w:val="22"/>
                <w:szCs w:val="22"/>
              </w:rPr>
              <w:t>-64.3</w:t>
            </w:r>
          </w:p>
        </w:tc>
        <w:tc>
          <w:tcPr>
            <w:tcW w:w="1800" w:type="dxa"/>
            <w:tcBorders>
              <w:top w:val="nil"/>
              <w:left w:val="nil"/>
              <w:bottom w:val="nil"/>
              <w:right w:val="nil"/>
            </w:tcBorders>
            <w:shd w:val="clear" w:color="auto" w:fill="auto"/>
            <w:noWrap/>
            <w:vAlign w:val="bottom"/>
            <w:hideMark/>
          </w:tcPr>
          <w:p w14:paraId="6C27067C" w14:textId="6DA2937A" w:rsidR="0092315C" w:rsidRPr="00A55545" w:rsidRDefault="0092315C" w:rsidP="0092315C">
            <w:pPr>
              <w:spacing w:before="0" w:after="0" w:line="240" w:lineRule="auto"/>
              <w:jc w:val="center"/>
              <w:rPr>
                <w:color w:val="000000"/>
                <w:szCs w:val="20"/>
              </w:rPr>
            </w:pPr>
            <w:r>
              <w:rPr>
                <w:rFonts w:ascii="Calibri" w:hAnsi="Calibri"/>
                <w:color w:val="000000"/>
                <w:sz w:val="22"/>
                <w:szCs w:val="22"/>
              </w:rPr>
              <w:t>14.7</w:t>
            </w:r>
          </w:p>
        </w:tc>
      </w:tr>
      <w:tr w:rsidR="0092315C" w:rsidRPr="00A55545" w14:paraId="1365B301" w14:textId="77777777" w:rsidTr="0092315C">
        <w:trPr>
          <w:trHeight w:val="288"/>
        </w:trPr>
        <w:tc>
          <w:tcPr>
            <w:tcW w:w="1260" w:type="dxa"/>
            <w:tcBorders>
              <w:top w:val="nil"/>
              <w:left w:val="nil"/>
              <w:bottom w:val="nil"/>
              <w:right w:val="nil"/>
            </w:tcBorders>
            <w:shd w:val="clear" w:color="auto" w:fill="auto"/>
            <w:noWrap/>
            <w:vAlign w:val="bottom"/>
            <w:hideMark/>
          </w:tcPr>
          <w:p w14:paraId="28DC8BEA" w14:textId="77777777" w:rsidR="0092315C" w:rsidRPr="00A55545" w:rsidRDefault="0092315C" w:rsidP="0092315C">
            <w:pPr>
              <w:spacing w:before="0" w:after="0" w:line="240" w:lineRule="auto"/>
              <w:rPr>
                <w:color w:val="000000"/>
                <w:szCs w:val="20"/>
              </w:rPr>
            </w:pPr>
            <w:r w:rsidRPr="00A55545">
              <w:rPr>
                <w:color w:val="000000"/>
                <w:szCs w:val="20"/>
              </w:rPr>
              <w:t>Tetra-</w:t>
            </w:r>
          </w:p>
        </w:tc>
        <w:tc>
          <w:tcPr>
            <w:tcW w:w="1530" w:type="dxa"/>
            <w:tcBorders>
              <w:top w:val="nil"/>
              <w:left w:val="nil"/>
              <w:bottom w:val="nil"/>
              <w:right w:val="nil"/>
            </w:tcBorders>
            <w:shd w:val="clear" w:color="auto" w:fill="auto"/>
            <w:noWrap/>
            <w:vAlign w:val="bottom"/>
          </w:tcPr>
          <w:p w14:paraId="2FF04821" w14:textId="11009048" w:rsidR="0092315C" w:rsidRPr="00A55545" w:rsidRDefault="0092315C" w:rsidP="0092315C">
            <w:pPr>
              <w:spacing w:before="0" w:after="0" w:line="240" w:lineRule="auto"/>
              <w:jc w:val="center"/>
              <w:rPr>
                <w:color w:val="000000"/>
                <w:szCs w:val="20"/>
              </w:rPr>
            </w:pPr>
            <w:r>
              <w:rPr>
                <w:rFonts w:ascii="Calibri" w:hAnsi="Calibri"/>
                <w:color w:val="000000"/>
                <w:sz w:val="22"/>
                <w:szCs w:val="22"/>
              </w:rPr>
              <w:t>1.3</w:t>
            </w:r>
          </w:p>
        </w:tc>
        <w:tc>
          <w:tcPr>
            <w:tcW w:w="1530" w:type="dxa"/>
            <w:tcBorders>
              <w:top w:val="nil"/>
              <w:left w:val="nil"/>
              <w:bottom w:val="nil"/>
              <w:right w:val="nil"/>
            </w:tcBorders>
            <w:shd w:val="clear" w:color="auto" w:fill="auto"/>
            <w:noWrap/>
            <w:vAlign w:val="bottom"/>
          </w:tcPr>
          <w:p w14:paraId="300BF5B4" w14:textId="5DABCF6E" w:rsidR="0092315C" w:rsidRPr="00A55545" w:rsidRDefault="0092315C" w:rsidP="0092315C">
            <w:pPr>
              <w:spacing w:before="0" w:after="0" w:line="240" w:lineRule="auto"/>
              <w:jc w:val="center"/>
              <w:rPr>
                <w:color w:val="000000"/>
                <w:szCs w:val="20"/>
              </w:rPr>
            </w:pPr>
            <w:r>
              <w:rPr>
                <w:rFonts w:ascii="Calibri" w:hAnsi="Calibri"/>
                <w:color w:val="000000"/>
                <w:sz w:val="22"/>
                <w:szCs w:val="22"/>
              </w:rPr>
              <w:t>77.9</w:t>
            </w:r>
          </w:p>
        </w:tc>
        <w:tc>
          <w:tcPr>
            <w:tcW w:w="1350" w:type="dxa"/>
            <w:tcBorders>
              <w:top w:val="nil"/>
              <w:left w:val="nil"/>
              <w:bottom w:val="nil"/>
              <w:right w:val="nil"/>
            </w:tcBorders>
            <w:shd w:val="clear" w:color="auto" w:fill="auto"/>
            <w:noWrap/>
            <w:vAlign w:val="bottom"/>
            <w:hideMark/>
          </w:tcPr>
          <w:p w14:paraId="55DDBA74" w14:textId="25018872" w:rsidR="0092315C" w:rsidRPr="00A55545" w:rsidRDefault="0092315C" w:rsidP="0092315C">
            <w:pPr>
              <w:spacing w:before="0" w:after="0" w:line="240" w:lineRule="auto"/>
              <w:jc w:val="center"/>
              <w:rPr>
                <w:color w:val="000000"/>
                <w:szCs w:val="20"/>
              </w:rPr>
            </w:pPr>
            <w:r>
              <w:rPr>
                <w:rFonts w:ascii="Calibri" w:hAnsi="Calibri"/>
                <w:color w:val="000000"/>
                <w:sz w:val="22"/>
                <w:szCs w:val="22"/>
              </w:rPr>
              <w:t>-41.8</w:t>
            </w:r>
          </w:p>
        </w:tc>
        <w:tc>
          <w:tcPr>
            <w:tcW w:w="1800" w:type="dxa"/>
            <w:tcBorders>
              <w:top w:val="nil"/>
              <w:left w:val="nil"/>
              <w:bottom w:val="nil"/>
              <w:right w:val="nil"/>
            </w:tcBorders>
            <w:shd w:val="clear" w:color="auto" w:fill="auto"/>
            <w:noWrap/>
            <w:vAlign w:val="bottom"/>
            <w:hideMark/>
          </w:tcPr>
          <w:p w14:paraId="3646D998" w14:textId="0DA78ED1" w:rsidR="0092315C" w:rsidRPr="00A55545" w:rsidRDefault="0092315C" w:rsidP="0092315C">
            <w:pPr>
              <w:spacing w:before="0" w:after="0" w:line="240" w:lineRule="auto"/>
              <w:jc w:val="center"/>
              <w:rPr>
                <w:color w:val="000000"/>
                <w:szCs w:val="20"/>
              </w:rPr>
            </w:pPr>
            <w:r>
              <w:rPr>
                <w:rFonts w:ascii="Calibri" w:hAnsi="Calibri"/>
                <w:color w:val="000000"/>
                <w:sz w:val="22"/>
                <w:szCs w:val="22"/>
              </w:rPr>
              <w:t>15.1</w:t>
            </w:r>
          </w:p>
        </w:tc>
      </w:tr>
      <w:tr w:rsidR="0092315C" w:rsidRPr="00A55545" w14:paraId="281BBDED" w14:textId="77777777" w:rsidTr="0092315C">
        <w:trPr>
          <w:trHeight w:val="288"/>
        </w:trPr>
        <w:tc>
          <w:tcPr>
            <w:tcW w:w="1260" w:type="dxa"/>
            <w:tcBorders>
              <w:top w:val="nil"/>
              <w:left w:val="nil"/>
              <w:bottom w:val="nil"/>
              <w:right w:val="nil"/>
            </w:tcBorders>
            <w:shd w:val="clear" w:color="auto" w:fill="auto"/>
            <w:noWrap/>
            <w:vAlign w:val="bottom"/>
            <w:hideMark/>
          </w:tcPr>
          <w:p w14:paraId="3F90E8EE" w14:textId="77777777" w:rsidR="0092315C" w:rsidRPr="00A55545" w:rsidRDefault="0092315C" w:rsidP="0092315C">
            <w:pPr>
              <w:spacing w:before="0" w:after="0" w:line="240" w:lineRule="auto"/>
              <w:rPr>
                <w:color w:val="000000"/>
                <w:szCs w:val="20"/>
              </w:rPr>
            </w:pPr>
            <w:r w:rsidRPr="00A55545">
              <w:rPr>
                <w:color w:val="000000"/>
                <w:szCs w:val="20"/>
              </w:rPr>
              <w:t>Penta-</w:t>
            </w:r>
          </w:p>
        </w:tc>
        <w:tc>
          <w:tcPr>
            <w:tcW w:w="1530" w:type="dxa"/>
            <w:tcBorders>
              <w:top w:val="nil"/>
              <w:left w:val="nil"/>
              <w:bottom w:val="nil"/>
              <w:right w:val="nil"/>
            </w:tcBorders>
            <w:shd w:val="clear" w:color="auto" w:fill="auto"/>
            <w:noWrap/>
            <w:vAlign w:val="bottom"/>
          </w:tcPr>
          <w:p w14:paraId="3544DBD0" w14:textId="701E91BC" w:rsidR="0092315C" w:rsidRPr="00A55545" w:rsidRDefault="0092315C" w:rsidP="0092315C">
            <w:pPr>
              <w:spacing w:before="0" w:after="0" w:line="240" w:lineRule="auto"/>
              <w:jc w:val="center"/>
              <w:rPr>
                <w:color w:val="000000"/>
                <w:szCs w:val="20"/>
              </w:rPr>
            </w:pPr>
            <w:r>
              <w:rPr>
                <w:rFonts w:ascii="Calibri" w:hAnsi="Calibri"/>
                <w:color w:val="000000"/>
                <w:sz w:val="22"/>
                <w:szCs w:val="22"/>
              </w:rPr>
              <w:t>12.2</w:t>
            </w:r>
          </w:p>
        </w:tc>
        <w:tc>
          <w:tcPr>
            <w:tcW w:w="1530" w:type="dxa"/>
            <w:tcBorders>
              <w:top w:val="nil"/>
              <w:left w:val="nil"/>
              <w:bottom w:val="nil"/>
              <w:right w:val="nil"/>
            </w:tcBorders>
            <w:shd w:val="clear" w:color="auto" w:fill="auto"/>
            <w:noWrap/>
            <w:vAlign w:val="bottom"/>
          </w:tcPr>
          <w:p w14:paraId="2DB17CE0" w14:textId="5FC9C0C5" w:rsidR="0092315C" w:rsidRPr="00A55545" w:rsidRDefault="0092315C" w:rsidP="0092315C">
            <w:pPr>
              <w:spacing w:before="0" w:after="0" w:line="240" w:lineRule="auto"/>
              <w:jc w:val="center"/>
              <w:rPr>
                <w:color w:val="000000"/>
                <w:szCs w:val="20"/>
              </w:rPr>
            </w:pPr>
            <w:r>
              <w:rPr>
                <w:rFonts w:ascii="Calibri" w:hAnsi="Calibri"/>
                <w:color w:val="000000"/>
                <w:sz w:val="22"/>
                <w:szCs w:val="22"/>
              </w:rPr>
              <w:t>3.8</w:t>
            </w:r>
          </w:p>
        </w:tc>
        <w:tc>
          <w:tcPr>
            <w:tcW w:w="1350" w:type="dxa"/>
            <w:tcBorders>
              <w:top w:val="nil"/>
              <w:left w:val="nil"/>
              <w:bottom w:val="nil"/>
              <w:right w:val="nil"/>
            </w:tcBorders>
            <w:shd w:val="clear" w:color="auto" w:fill="auto"/>
            <w:noWrap/>
            <w:vAlign w:val="bottom"/>
            <w:hideMark/>
          </w:tcPr>
          <w:p w14:paraId="0D106DB4" w14:textId="30A23254" w:rsidR="0092315C" w:rsidRPr="00A55545" w:rsidRDefault="0092315C" w:rsidP="0092315C">
            <w:pPr>
              <w:spacing w:before="0" w:after="0" w:line="240" w:lineRule="auto"/>
              <w:jc w:val="center"/>
              <w:rPr>
                <w:color w:val="000000"/>
                <w:szCs w:val="20"/>
              </w:rPr>
            </w:pPr>
            <w:r>
              <w:rPr>
                <w:rFonts w:ascii="Calibri" w:hAnsi="Calibri"/>
                <w:color w:val="000000"/>
                <w:sz w:val="22"/>
                <w:szCs w:val="22"/>
              </w:rPr>
              <w:t>33.9</w:t>
            </w:r>
          </w:p>
        </w:tc>
        <w:tc>
          <w:tcPr>
            <w:tcW w:w="1800" w:type="dxa"/>
            <w:tcBorders>
              <w:top w:val="nil"/>
              <w:left w:val="nil"/>
              <w:bottom w:val="nil"/>
              <w:right w:val="nil"/>
            </w:tcBorders>
            <w:shd w:val="clear" w:color="auto" w:fill="auto"/>
            <w:noWrap/>
            <w:vAlign w:val="bottom"/>
            <w:hideMark/>
          </w:tcPr>
          <w:p w14:paraId="4A4D3B14" w14:textId="729810A1" w:rsidR="0092315C" w:rsidRPr="00A55545" w:rsidRDefault="0092315C" w:rsidP="0092315C">
            <w:pPr>
              <w:spacing w:before="0" w:after="0" w:line="240" w:lineRule="auto"/>
              <w:jc w:val="center"/>
              <w:rPr>
                <w:color w:val="000000"/>
                <w:szCs w:val="20"/>
              </w:rPr>
            </w:pPr>
            <w:r>
              <w:rPr>
                <w:rFonts w:ascii="Calibri" w:hAnsi="Calibri"/>
                <w:color w:val="000000"/>
                <w:sz w:val="22"/>
                <w:szCs w:val="22"/>
              </w:rPr>
              <w:t>25.7</w:t>
            </w:r>
          </w:p>
        </w:tc>
      </w:tr>
      <w:tr w:rsidR="0092315C" w:rsidRPr="00A55545" w14:paraId="00BC3D9F" w14:textId="77777777" w:rsidTr="0092315C">
        <w:trPr>
          <w:trHeight w:val="288"/>
        </w:trPr>
        <w:tc>
          <w:tcPr>
            <w:tcW w:w="1260" w:type="dxa"/>
            <w:tcBorders>
              <w:top w:val="nil"/>
              <w:left w:val="nil"/>
              <w:bottom w:val="nil"/>
              <w:right w:val="nil"/>
            </w:tcBorders>
            <w:shd w:val="clear" w:color="auto" w:fill="auto"/>
            <w:noWrap/>
            <w:vAlign w:val="bottom"/>
            <w:hideMark/>
          </w:tcPr>
          <w:p w14:paraId="4B51EBBD" w14:textId="77777777" w:rsidR="0092315C" w:rsidRPr="00A55545" w:rsidRDefault="0092315C" w:rsidP="0092315C">
            <w:pPr>
              <w:spacing w:before="0" w:after="0" w:line="240" w:lineRule="auto"/>
              <w:rPr>
                <w:color w:val="000000"/>
                <w:szCs w:val="20"/>
              </w:rPr>
            </w:pPr>
            <w:r w:rsidRPr="00A55545">
              <w:rPr>
                <w:color w:val="000000"/>
                <w:szCs w:val="20"/>
              </w:rPr>
              <w:t>Hexa-</w:t>
            </w:r>
          </w:p>
        </w:tc>
        <w:tc>
          <w:tcPr>
            <w:tcW w:w="1530" w:type="dxa"/>
            <w:tcBorders>
              <w:top w:val="nil"/>
              <w:left w:val="nil"/>
              <w:bottom w:val="nil"/>
              <w:right w:val="nil"/>
            </w:tcBorders>
            <w:shd w:val="clear" w:color="auto" w:fill="auto"/>
            <w:noWrap/>
            <w:vAlign w:val="bottom"/>
          </w:tcPr>
          <w:p w14:paraId="20CD85CF" w14:textId="4EC2E8BF" w:rsidR="0092315C" w:rsidRPr="00A55545" w:rsidRDefault="0092315C" w:rsidP="0092315C">
            <w:pPr>
              <w:spacing w:before="0" w:after="0" w:line="240" w:lineRule="auto"/>
              <w:jc w:val="center"/>
              <w:rPr>
                <w:color w:val="000000"/>
                <w:szCs w:val="20"/>
              </w:rPr>
            </w:pPr>
            <w:r>
              <w:rPr>
                <w:rFonts w:ascii="Calibri" w:hAnsi="Calibri"/>
                <w:color w:val="000000"/>
                <w:sz w:val="22"/>
                <w:szCs w:val="22"/>
              </w:rPr>
              <w:t>21.3</w:t>
            </w:r>
          </w:p>
        </w:tc>
        <w:tc>
          <w:tcPr>
            <w:tcW w:w="1530" w:type="dxa"/>
            <w:tcBorders>
              <w:top w:val="nil"/>
              <w:left w:val="nil"/>
              <w:bottom w:val="nil"/>
              <w:right w:val="nil"/>
            </w:tcBorders>
            <w:shd w:val="clear" w:color="auto" w:fill="auto"/>
            <w:noWrap/>
            <w:vAlign w:val="bottom"/>
          </w:tcPr>
          <w:p w14:paraId="07930901" w14:textId="2667D5C2" w:rsidR="0092315C" w:rsidRPr="00A55545" w:rsidRDefault="0092315C" w:rsidP="0092315C">
            <w:pPr>
              <w:spacing w:before="0" w:after="0" w:line="240" w:lineRule="auto"/>
              <w:jc w:val="center"/>
              <w:rPr>
                <w:color w:val="000000"/>
                <w:szCs w:val="20"/>
              </w:rPr>
            </w:pPr>
            <w:r>
              <w:rPr>
                <w:rFonts w:ascii="Calibri" w:hAnsi="Calibri"/>
                <w:color w:val="000000"/>
                <w:sz w:val="22"/>
                <w:szCs w:val="22"/>
              </w:rPr>
              <w:t>-22.1</w:t>
            </w:r>
          </w:p>
        </w:tc>
        <w:tc>
          <w:tcPr>
            <w:tcW w:w="1350" w:type="dxa"/>
            <w:tcBorders>
              <w:top w:val="nil"/>
              <w:left w:val="nil"/>
              <w:bottom w:val="nil"/>
              <w:right w:val="nil"/>
            </w:tcBorders>
            <w:shd w:val="clear" w:color="auto" w:fill="auto"/>
            <w:noWrap/>
            <w:vAlign w:val="bottom"/>
            <w:hideMark/>
          </w:tcPr>
          <w:p w14:paraId="2ECD24AF" w14:textId="6A966B74" w:rsidR="0092315C" w:rsidRPr="00A55545" w:rsidRDefault="0092315C" w:rsidP="0092315C">
            <w:pPr>
              <w:spacing w:before="0" w:after="0" w:line="240" w:lineRule="auto"/>
              <w:jc w:val="center"/>
              <w:rPr>
                <w:color w:val="000000"/>
                <w:szCs w:val="20"/>
              </w:rPr>
            </w:pPr>
            <w:r>
              <w:rPr>
                <w:rFonts w:ascii="Calibri" w:hAnsi="Calibri"/>
                <w:color w:val="000000"/>
                <w:sz w:val="22"/>
                <w:szCs w:val="22"/>
              </w:rPr>
              <w:t>49.7</w:t>
            </w:r>
          </w:p>
        </w:tc>
        <w:tc>
          <w:tcPr>
            <w:tcW w:w="1800" w:type="dxa"/>
            <w:tcBorders>
              <w:top w:val="nil"/>
              <w:left w:val="nil"/>
              <w:bottom w:val="nil"/>
              <w:right w:val="nil"/>
            </w:tcBorders>
            <w:shd w:val="clear" w:color="auto" w:fill="auto"/>
            <w:noWrap/>
            <w:vAlign w:val="bottom"/>
            <w:hideMark/>
          </w:tcPr>
          <w:p w14:paraId="0F0525B1" w14:textId="0630C807" w:rsidR="0092315C" w:rsidRPr="00A55545" w:rsidRDefault="0092315C" w:rsidP="0092315C">
            <w:pPr>
              <w:spacing w:before="0" w:after="0" w:line="240" w:lineRule="auto"/>
              <w:jc w:val="center"/>
              <w:rPr>
                <w:color w:val="000000"/>
                <w:szCs w:val="20"/>
              </w:rPr>
            </w:pPr>
            <w:r>
              <w:rPr>
                <w:rFonts w:ascii="Calibri" w:hAnsi="Calibri"/>
                <w:color w:val="000000"/>
                <w:sz w:val="22"/>
                <w:szCs w:val="22"/>
              </w:rPr>
              <w:t>-8.6</w:t>
            </w:r>
          </w:p>
        </w:tc>
      </w:tr>
      <w:tr w:rsidR="0092315C" w:rsidRPr="00A55545" w14:paraId="2B78DBF5" w14:textId="77777777" w:rsidTr="0092315C">
        <w:trPr>
          <w:trHeight w:val="288"/>
        </w:trPr>
        <w:tc>
          <w:tcPr>
            <w:tcW w:w="1260" w:type="dxa"/>
            <w:tcBorders>
              <w:top w:val="nil"/>
              <w:left w:val="nil"/>
              <w:bottom w:val="nil"/>
              <w:right w:val="nil"/>
            </w:tcBorders>
            <w:shd w:val="clear" w:color="auto" w:fill="auto"/>
            <w:noWrap/>
            <w:vAlign w:val="bottom"/>
            <w:hideMark/>
          </w:tcPr>
          <w:p w14:paraId="50949C02" w14:textId="77777777" w:rsidR="0092315C" w:rsidRPr="00A55545" w:rsidRDefault="0092315C" w:rsidP="0092315C">
            <w:pPr>
              <w:spacing w:before="0" w:after="0" w:line="240" w:lineRule="auto"/>
              <w:rPr>
                <w:color w:val="000000"/>
                <w:szCs w:val="20"/>
              </w:rPr>
            </w:pPr>
            <w:r w:rsidRPr="00A55545">
              <w:rPr>
                <w:color w:val="000000"/>
                <w:szCs w:val="20"/>
              </w:rPr>
              <w:t>Hepta-</w:t>
            </w:r>
          </w:p>
        </w:tc>
        <w:tc>
          <w:tcPr>
            <w:tcW w:w="1530" w:type="dxa"/>
            <w:tcBorders>
              <w:top w:val="nil"/>
              <w:left w:val="nil"/>
              <w:bottom w:val="nil"/>
              <w:right w:val="nil"/>
            </w:tcBorders>
            <w:shd w:val="clear" w:color="auto" w:fill="auto"/>
            <w:noWrap/>
            <w:vAlign w:val="bottom"/>
          </w:tcPr>
          <w:p w14:paraId="7031C8C0" w14:textId="187675F5" w:rsidR="0092315C" w:rsidRPr="00A55545" w:rsidRDefault="0092315C" w:rsidP="0092315C">
            <w:pPr>
              <w:spacing w:before="0" w:after="0" w:line="240" w:lineRule="auto"/>
              <w:jc w:val="center"/>
              <w:rPr>
                <w:color w:val="000000"/>
                <w:szCs w:val="20"/>
              </w:rPr>
            </w:pPr>
            <w:r>
              <w:rPr>
                <w:rFonts w:ascii="Calibri" w:hAnsi="Calibri"/>
                <w:color w:val="000000"/>
                <w:sz w:val="22"/>
                <w:szCs w:val="22"/>
              </w:rPr>
              <w:t>6.2</w:t>
            </w:r>
          </w:p>
        </w:tc>
        <w:tc>
          <w:tcPr>
            <w:tcW w:w="1530" w:type="dxa"/>
            <w:tcBorders>
              <w:top w:val="nil"/>
              <w:left w:val="nil"/>
              <w:bottom w:val="nil"/>
              <w:right w:val="nil"/>
            </w:tcBorders>
            <w:shd w:val="clear" w:color="auto" w:fill="auto"/>
            <w:noWrap/>
            <w:vAlign w:val="bottom"/>
          </w:tcPr>
          <w:p w14:paraId="40EF52C1" w14:textId="13980170" w:rsidR="0092315C" w:rsidRPr="00A55545" w:rsidRDefault="0092315C" w:rsidP="0092315C">
            <w:pPr>
              <w:spacing w:before="0" w:after="0" w:line="240" w:lineRule="auto"/>
              <w:jc w:val="center"/>
              <w:rPr>
                <w:color w:val="000000"/>
                <w:szCs w:val="20"/>
              </w:rPr>
            </w:pPr>
            <w:r>
              <w:rPr>
                <w:rFonts w:ascii="Calibri" w:hAnsi="Calibri"/>
                <w:color w:val="000000"/>
                <w:sz w:val="22"/>
                <w:szCs w:val="22"/>
              </w:rPr>
              <w:t>-5.7</w:t>
            </w:r>
          </w:p>
        </w:tc>
        <w:tc>
          <w:tcPr>
            <w:tcW w:w="1350" w:type="dxa"/>
            <w:tcBorders>
              <w:top w:val="nil"/>
              <w:left w:val="nil"/>
              <w:bottom w:val="nil"/>
              <w:right w:val="nil"/>
            </w:tcBorders>
            <w:shd w:val="clear" w:color="auto" w:fill="auto"/>
            <w:noWrap/>
            <w:vAlign w:val="bottom"/>
            <w:hideMark/>
          </w:tcPr>
          <w:p w14:paraId="38468A42" w14:textId="2F52716A" w:rsidR="0092315C" w:rsidRPr="00A55545" w:rsidRDefault="0092315C" w:rsidP="0092315C">
            <w:pPr>
              <w:spacing w:before="0" w:after="0" w:line="240" w:lineRule="auto"/>
              <w:jc w:val="center"/>
              <w:rPr>
                <w:color w:val="000000"/>
                <w:szCs w:val="20"/>
              </w:rPr>
            </w:pPr>
            <w:r>
              <w:rPr>
                <w:rFonts w:ascii="Calibri" w:hAnsi="Calibri"/>
                <w:color w:val="000000"/>
                <w:sz w:val="22"/>
                <w:szCs w:val="22"/>
              </w:rPr>
              <w:t>16.8</w:t>
            </w:r>
          </w:p>
        </w:tc>
        <w:tc>
          <w:tcPr>
            <w:tcW w:w="1800" w:type="dxa"/>
            <w:tcBorders>
              <w:top w:val="nil"/>
              <w:left w:val="nil"/>
              <w:bottom w:val="nil"/>
              <w:right w:val="nil"/>
            </w:tcBorders>
            <w:shd w:val="clear" w:color="auto" w:fill="auto"/>
            <w:noWrap/>
            <w:vAlign w:val="bottom"/>
            <w:hideMark/>
          </w:tcPr>
          <w:p w14:paraId="0532DF25" w14:textId="0A108A3C" w:rsidR="0092315C" w:rsidRPr="00A55545" w:rsidRDefault="0092315C" w:rsidP="0092315C">
            <w:pPr>
              <w:spacing w:before="0" w:after="0" w:line="240" w:lineRule="auto"/>
              <w:jc w:val="center"/>
              <w:rPr>
                <w:color w:val="000000"/>
                <w:szCs w:val="20"/>
              </w:rPr>
            </w:pPr>
            <w:r>
              <w:rPr>
                <w:rFonts w:ascii="Calibri" w:hAnsi="Calibri"/>
                <w:color w:val="000000"/>
                <w:sz w:val="22"/>
                <w:szCs w:val="22"/>
              </w:rPr>
              <w:t>-4.3</w:t>
            </w:r>
          </w:p>
        </w:tc>
      </w:tr>
      <w:tr w:rsidR="0092315C" w:rsidRPr="00A55545" w14:paraId="2DDA8573" w14:textId="77777777" w:rsidTr="0092315C">
        <w:trPr>
          <w:trHeight w:val="288"/>
        </w:trPr>
        <w:tc>
          <w:tcPr>
            <w:tcW w:w="1260" w:type="dxa"/>
            <w:tcBorders>
              <w:top w:val="nil"/>
              <w:left w:val="nil"/>
              <w:bottom w:val="nil"/>
              <w:right w:val="nil"/>
            </w:tcBorders>
            <w:shd w:val="clear" w:color="auto" w:fill="auto"/>
            <w:noWrap/>
            <w:vAlign w:val="bottom"/>
            <w:hideMark/>
          </w:tcPr>
          <w:p w14:paraId="569B10DB" w14:textId="77777777" w:rsidR="0092315C" w:rsidRPr="00A55545" w:rsidRDefault="0092315C" w:rsidP="0092315C">
            <w:pPr>
              <w:spacing w:before="0" w:after="0" w:line="240" w:lineRule="auto"/>
              <w:rPr>
                <w:color w:val="000000"/>
                <w:szCs w:val="20"/>
              </w:rPr>
            </w:pPr>
            <w:r w:rsidRPr="00A55545">
              <w:rPr>
                <w:color w:val="000000"/>
                <w:szCs w:val="20"/>
              </w:rPr>
              <w:t>Octa-</w:t>
            </w:r>
          </w:p>
        </w:tc>
        <w:tc>
          <w:tcPr>
            <w:tcW w:w="1530" w:type="dxa"/>
            <w:tcBorders>
              <w:top w:val="nil"/>
              <w:left w:val="nil"/>
              <w:bottom w:val="nil"/>
              <w:right w:val="nil"/>
            </w:tcBorders>
            <w:shd w:val="clear" w:color="auto" w:fill="auto"/>
            <w:noWrap/>
            <w:vAlign w:val="bottom"/>
          </w:tcPr>
          <w:p w14:paraId="15E28D02" w14:textId="3793DD77" w:rsidR="0092315C" w:rsidRPr="00A55545" w:rsidRDefault="0092315C" w:rsidP="0092315C">
            <w:pPr>
              <w:spacing w:before="0" w:after="0" w:line="240" w:lineRule="auto"/>
              <w:jc w:val="center"/>
              <w:rPr>
                <w:color w:val="000000"/>
                <w:szCs w:val="20"/>
              </w:rPr>
            </w:pPr>
            <w:r>
              <w:rPr>
                <w:rFonts w:ascii="Calibri" w:hAnsi="Calibri"/>
                <w:color w:val="000000"/>
                <w:sz w:val="22"/>
                <w:szCs w:val="22"/>
              </w:rPr>
              <w:t>0.7</w:t>
            </w:r>
          </w:p>
        </w:tc>
        <w:tc>
          <w:tcPr>
            <w:tcW w:w="1530" w:type="dxa"/>
            <w:tcBorders>
              <w:top w:val="nil"/>
              <w:left w:val="nil"/>
              <w:bottom w:val="nil"/>
              <w:right w:val="nil"/>
            </w:tcBorders>
            <w:shd w:val="clear" w:color="auto" w:fill="auto"/>
            <w:noWrap/>
            <w:vAlign w:val="bottom"/>
          </w:tcPr>
          <w:p w14:paraId="2F484B56" w14:textId="3EA3E483" w:rsidR="0092315C" w:rsidRPr="00A55545" w:rsidRDefault="0092315C" w:rsidP="0092315C">
            <w:pPr>
              <w:spacing w:before="0" w:after="0" w:line="240" w:lineRule="auto"/>
              <w:jc w:val="center"/>
              <w:rPr>
                <w:color w:val="000000"/>
                <w:szCs w:val="20"/>
              </w:rPr>
            </w:pPr>
            <w:r>
              <w:rPr>
                <w:rFonts w:ascii="Calibri" w:hAnsi="Calibri"/>
                <w:color w:val="000000"/>
                <w:sz w:val="22"/>
                <w:szCs w:val="22"/>
              </w:rPr>
              <w:t>-0.6</w:t>
            </w:r>
          </w:p>
        </w:tc>
        <w:tc>
          <w:tcPr>
            <w:tcW w:w="1350" w:type="dxa"/>
            <w:tcBorders>
              <w:top w:val="nil"/>
              <w:left w:val="nil"/>
              <w:bottom w:val="nil"/>
              <w:right w:val="nil"/>
            </w:tcBorders>
            <w:shd w:val="clear" w:color="auto" w:fill="auto"/>
            <w:noWrap/>
            <w:vAlign w:val="bottom"/>
            <w:hideMark/>
          </w:tcPr>
          <w:p w14:paraId="037EF245" w14:textId="145BA78C" w:rsidR="0092315C" w:rsidRPr="00A55545" w:rsidRDefault="0092315C" w:rsidP="0092315C">
            <w:pPr>
              <w:spacing w:before="0" w:after="0" w:line="240" w:lineRule="auto"/>
              <w:jc w:val="center"/>
              <w:rPr>
                <w:color w:val="000000"/>
                <w:szCs w:val="20"/>
              </w:rPr>
            </w:pPr>
            <w:r>
              <w:rPr>
                <w:rFonts w:ascii="Calibri" w:hAnsi="Calibri"/>
                <w:color w:val="000000"/>
                <w:sz w:val="22"/>
                <w:szCs w:val="22"/>
              </w:rPr>
              <w:t>3.5</w:t>
            </w:r>
          </w:p>
        </w:tc>
        <w:tc>
          <w:tcPr>
            <w:tcW w:w="1800" w:type="dxa"/>
            <w:tcBorders>
              <w:top w:val="nil"/>
              <w:left w:val="nil"/>
              <w:bottom w:val="nil"/>
              <w:right w:val="nil"/>
            </w:tcBorders>
            <w:shd w:val="clear" w:color="auto" w:fill="auto"/>
            <w:noWrap/>
            <w:vAlign w:val="bottom"/>
            <w:hideMark/>
          </w:tcPr>
          <w:p w14:paraId="3820F43E" w14:textId="36458016" w:rsidR="0092315C" w:rsidRPr="00A55545" w:rsidRDefault="0092315C" w:rsidP="0092315C">
            <w:pPr>
              <w:spacing w:before="0" w:after="0" w:line="240" w:lineRule="auto"/>
              <w:jc w:val="center"/>
              <w:rPr>
                <w:color w:val="000000"/>
                <w:szCs w:val="20"/>
              </w:rPr>
            </w:pPr>
            <w:r>
              <w:rPr>
                <w:rFonts w:ascii="Calibri" w:hAnsi="Calibri"/>
                <w:color w:val="000000"/>
                <w:sz w:val="22"/>
                <w:szCs w:val="22"/>
              </w:rPr>
              <w:t>-1.9</w:t>
            </w:r>
          </w:p>
        </w:tc>
      </w:tr>
      <w:tr w:rsidR="0092315C" w:rsidRPr="00A55545" w14:paraId="7BCAB31F" w14:textId="77777777" w:rsidTr="0092315C">
        <w:trPr>
          <w:trHeight w:val="288"/>
        </w:trPr>
        <w:tc>
          <w:tcPr>
            <w:tcW w:w="1260" w:type="dxa"/>
            <w:tcBorders>
              <w:top w:val="nil"/>
              <w:left w:val="nil"/>
              <w:bottom w:val="nil"/>
              <w:right w:val="nil"/>
            </w:tcBorders>
            <w:shd w:val="clear" w:color="auto" w:fill="auto"/>
            <w:noWrap/>
            <w:vAlign w:val="bottom"/>
            <w:hideMark/>
          </w:tcPr>
          <w:p w14:paraId="333E5981" w14:textId="77777777" w:rsidR="0092315C" w:rsidRPr="00A55545" w:rsidRDefault="0092315C" w:rsidP="0092315C">
            <w:pPr>
              <w:spacing w:before="0" w:after="0" w:line="240" w:lineRule="auto"/>
              <w:rPr>
                <w:color w:val="000000"/>
                <w:szCs w:val="20"/>
              </w:rPr>
            </w:pPr>
            <w:r w:rsidRPr="00A55545">
              <w:rPr>
                <w:color w:val="000000"/>
                <w:szCs w:val="20"/>
              </w:rPr>
              <w:t>Nona-</w:t>
            </w:r>
          </w:p>
        </w:tc>
        <w:tc>
          <w:tcPr>
            <w:tcW w:w="1530" w:type="dxa"/>
            <w:tcBorders>
              <w:top w:val="nil"/>
              <w:left w:val="nil"/>
              <w:bottom w:val="nil"/>
              <w:right w:val="nil"/>
            </w:tcBorders>
            <w:shd w:val="clear" w:color="auto" w:fill="auto"/>
            <w:noWrap/>
            <w:vAlign w:val="bottom"/>
          </w:tcPr>
          <w:p w14:paraId="79FC83B3" w14:textId="234F9F17" w:rsidR="0092315C" w:rsidRPr="00A55545" w:rsidRDefault="0092315C" w:rsidP="0092315C">
            <w:pPr>
              <w:spacing w:before="0" w:after="0" w:line="240" w:lineRule="auto"/>
              <w:jc w:val="center"/>
              <w:rPr>
                <w:color w:val="000000"/>
                <w:szCs w:val="20"/>
              </w:rPr>
            </w:pPr>
            <w:r>
              <w:rPr>
                <w:rFonts w:ascii="Calibri" w:hAnsi="Calibri"/>
                <w:color w:val="000000"/>
                <w:sz w:val="22"/>
                <w:szCs w:val="22"/>
              </w:rPr>
              <w:t>0.3</w:t>
            </w:r>
          </w:p>
        </w:tc>
        <w:tc>
          <w:tcPr>
            <w:tcW w:w="1530" w:type="dxa"/>
            <w:tcBorders>
              <w:top w:val="nil"/>
              <w:left w:val="nil"/>
              <w:bottom w:val="nil"/>
              <w:right w:val="nil"/>
            </w:tcBorders>
            <w:shd w:val="clear" w:color="auto" w:fill="auto"/>
            <w:noWrap/>
            <w:vAlign w:val="bottom"/>
          </w:tcPr>
          <w:p w14:paraId="6755620F" w14:textId="4096F9B1" w:rsidR="0092315C" w:rsidRPr="00A55545" w:rsidRDefault="0092315C" w:rsidP="0092315C">
            <w:pPr>
              <w:spacing w:before="0" w:after="0" w:line="240" w:lineRule="auto"/>
              <w:jc w:val="center"/>
              <w:rPr>
                <w:color w:val="000000"/>
                <w:szCs w:val="20"/>
              </w:rPr>
            </w:pPr>
            <w:r>
              <w:rPr>
                <w:rFonts w:ascii="Calibri" w:hAnsi="Calibri"/>
                <w:color w:val="000000"/>
                <w:sz w:val="22"/>
                <w:szCs w:val="22"/>
              </w:rPr>
              <w:t>-0.3</w:t>
            </w:r>
          </w:p>
        </w:tc>
        <w:tc>
          <w:tcPr>
            <w:tcW w:w="1350" w:type="dxa"/>
            <w:tcBorders>
              <w:top w:val="nil"/>
              <w:left w:val="nil"/>
              <w:bottom w:val="nil"/>
              <w:right w:val="nil"/>
            </w:tcBorders>
            <w:shd w:val="clear" w:color="auto" w:fill="auto"/>
            <w:noWrap/>
            <w:vAlign w:val="bottom"/>
            <w:hideMark/>
          </w:tcPr>
          <w:p w14:paraId="519FD95A" w14:textId="4204AE83" w:rsidR="0092315C" w:rsidRPr="00A55545" w:rsidRDefault="0092315C" w:rsidP="0092315C">
            <w:pPr>
              <w:spacing w:before="0" w:after="0" w:line="240" w:lineRule="auto"/>
              <w:jc w:val="center"/>
              <w:rPr>
                <w:color w:val="000000"/>
                <w:szCs w:val="20"/>
              </w:rPr>
            </w:pPr>
            <w:r>
              <w:rPr>
                <w:rFonts w:ascii="Calibri" w:hAnsi="Calibri"/>
                <w:color w:val="000000"/>
                <w:sz w:val="22"/>
                <w:szCs w:val="22"/>
              </w:rPr>
              <w:t>3.8</w:t>
            </w:r>
          </w:p>
        </w:tc>
        <w:tc>
          <w:tcPr>
            <w:tcW w:w="1800" w:type="dxa"/>
            <w:tcBorders>
              <w:top w:val="nil"/>
              <w:left w:val="nil"/>
              <w:bottom w:val="nil"/>
              <w:right w:val="nil"/>
            </w:tcBorders>
            <w:shd w:val="clear" w:color="auto" w:fill="auto"/>
            <w:noWrap/>
            <w:vAlign w:val="bottom"/>
            <w:hideMark/>
          </w:tcPr>
          <w:p w14:paraId="7C622DDB" w14:textId="63B9215B" w:rsidR="0092315C" w:rsidRPr="00A55545" w:rsidRDefault="0092315C" w:rsidP="0092315C">
            <w:pPr>
              <w:spacing w:before="0" w:after="0" w:line="240" w:lineRule="auto"/>
              <w:jc w:val="center"/>
              <w:rPr>
                <w:color w:val="000000"/>
                <w:szCs w:val="20"/>
              </w:rPr>
            </w:pPr>
            <w:r>
              <w:rPr>
                <w:rFonts w:ascii="Calibri" w:hAnsi="Calibri"/>
                <w:color w:val="000000"/>
                <w:sz w:val="22"/>
                <w:szCs w:val="22"/>
              </w:rPr>
              <w:t>-3.6</w:t>
            </w:r>
          </w:p>
        </w:tc>
      </w:tr>
      <w:tr w:rsidR="0092315C" w:rsidRPr="00A55545" w14:paraId="63CFFEB6" w14:textId="77777777" w:rsidTr="0092315C">
        <w:trPr>
          <w:trHeight w:val="288"/>
        </w:trPr>
        <w:tc>
          <w:tcPr>
            <w:tcW w:w="1260" w:type="dxa"/>
            <w:tcBorders>
              <w:top w:val="nil"/>
              <w:left w:val="nil"/>
              <w:bottom w:val="nil"/>
              <w:right w:val="nil"/>
            </w:tcBorders>
            <w:shd w:val="clear" w:color="auto" w:fill="auto"/>
            <w:noWrap/>
            <w:vAlign w:val="bottom"/>
            <w:hideMark/>
          </w:tcPr>
          <w:p w14:paraId="2A46B36F" w14:textId="77777777" w:rsidR="0092315C" w:rsidRPr="00A55545" w:rsidRDefault="0092315C" w:rsidP="0092315C">
            <w:pPr>
              <w:spacing w:before="0" w:after="0" w:line="240" w:lineRule="auto"/>
              <w:rPr>
                <w:color w:val="000000"/>
                <w:szCs w:val="20"/>
              </w:rPr>
            </w:pPr>
            <w:r w:rsidRPr="00A55545">
              <w:rPr>
                <w:color w:val="000000"/>
                <w:szCs w:val="20"/>
              </w:rPr>
              <w:t>Deca-</w:t>
            </w:r>
          </w:p>
        </w:tc>
        <w:tc>
          <w:tcPr>
            <w:tcW w:w="1530" w:type="dxa"/>
            <w:tcBorders>
              <w:top w:val="nil"/>
              <w:left w:val="nil"/>
              <w:bottom w:val="nil"/>
              <w:right w:val="nil"/>
            </w:tcBorders>
            <w:shd w:val="clear" w:color="auto" w:fill="auto"/>
            <w:noWrap/>
            <w:vAlign w:val="bottom"/>
          </w:tcPr>
          <w:p w14:paraId="755E76DF" w14:textId="50418FED" w:rsidR="0092315C" w:rsidRPr="00A55545" w:rsidRDefault="0092315C" w:rsidP="0092315C">
            <w:pPr>
              <w:spacing w:before="0" w:after="0" w:line="240" w:lineRule="auto"/>
              <w:jc w:val="center"/>
              <w:rPr>
                <w:color w:val="000000"/>
                <w:szCs w:val="20"/>
              </w:rPr>
            </w:pPr>
            <w:r>
              <w:rPr>
                <w:rFonts w:ascii="Calibri" w:hAnsi="Calibri"/>
                <w:color w:val="000000"/>
                <w:sz w:val="22"/>
                <w:szCs w:val="22"/>
              </w:rPr>
              <w:t>0.0</w:t>
            </w:r>
          </w:p>
        </w:tc>
        <w:tc>
          <w:tcPr>
            <w:tcW w:w="1530" w:type="dxa"/>
            <w:tcBorders>
              <w:top w:val="nil"/>
              <w:left w:val="nil"/>
              <w:bottom w:val="nil"/>
              <w:right w:val="nil"/>
            </w:tcBorders>
            <w:shd w:val="clear" w:color="auto" w:fill="auto"/>
            <w:noWrap/>
            <w:vAlign w:val="bottom"/>
          </w:tcPr>
          <w:p w14:paraId="44034924" w14:textId="7E3B5834" w:rsidR="0092315C" w:rsidRPr="00A55545" w:rsidRDefault="0092315C" w:rsidP="0092315C">
            <w:pPr>
              <w:spacing w:before="0" w:after="0" w:line="240" w:lineRule="auto"/>
              <w:jc w:val="center"/>
              <w:rPr>
                <w:color w:val="000000"/>
                <w:szCs w:val="20"/>
              </w:rPr>
            </w:pPr>
            <w:r>
              <w:rPr>
                <w:rFonts w:ascii="Calibri" w:hAnsi="Calibri"/>
                <w:color w:val="000000"/>
                <w:sz w:val="22"/>
                <w:szCs w:val="22"/>
              </w:rPr>
              <w:t>0.0</w:t>
            </w:r>
          </w:p>
        </w:tc>
        <w:tc>
          <w:tcPr>
            <w:tcW w:w="1350" w:type="dxa"/>
            <w:tcBorders>
              <w:top w:val="nil"/>
              <w:left w:val="nil"/>
              <w:bottom w:val="nil"/>
              <w:right w:val="nil"/>
            </w:tcBorders>
            <w:shd w:val="clear" w:color="auto" w:fill="auto"/>
            <w:noWrap/>
            <w:vAlign w:val="bottom"/>
            <w:hideMark/>
          </w:tcPr>
          <w:p w14:paraId="4D19B4EE" w14:textId="18E668C9" w:rsidR="0092315C" w:rsidRPr="00A55545" w:rsidRDefault="0092315C" w:rsidP="0092315C">
            <w:pPr>
              <w:spacing w:before="0" w:after="0" w:line="240" w:lineRule="auto"/>
              <w:jc w:val="center"/>
              <w:rPr>
                <w:color w:val="000000"/>
                <w:szCs w:val="20"/>
              </w:rPr>
            </w:pPr>
            <w:r>
              <w:rPr>
                <w:rFonts w:ascii="Calibri" w:hAnsi="Calibri"/>
                <w:color w:val="000000"/>
                <w:sz w:val="22"/>
                <w:szCs w:val="22"/>
              </w:rPr>
              <w:t>0.3</w:t>
            </w:r>
          </w:p>
        </w:tc>
        <w:tc>
          <w:tcPr>
            <w:tcW w:w="1800" w:type="dxa"/>
            <w:tcBorders>
              <w:top w:val="nil"/>
              <w:left w:val="nil"/>
              <w:bottom w:val="nil"/>
              <w:right w:val="nil"/>
            </w:tcBorders>
            <w:shd w:val="clear" w:color="auto" w:fill="auto"/>
            <w:noWrap/>
            <w:vAlign w:val="bottom"/>
            <w:hideMark/>
          </w:tcPr>
          <w:p w14:paraId="6E3EF9E8" w14:textId="1389F752" w:rsidR="0092315C" w:rsidRPr="00A55545" w:rsidRDefault="0092315C" w:rsidP="0092315C">
            <w:pPr>
              <w:spacing w:before="0" w:after="0" w:line="240" w:lineRule="auto"/>
              <w:jc w:val="center"/>
              <w:rPr>
                <w:color w:val="000000"/>
                <w:szCs w:val="20"/>
              </w:rPr>
            </w:pPr>
            <w:r>
              <w:rPr>
                <w:rFonts w:ascii="Calibri" w:hAnsi="Calibri"/>
                <w:color w:val="000000"/>
                <w:sz w:val="22"/>
                <w:szCs w:val="22"/>
              </w:rPr>
              <w:t>-0.3</w:t>
            </w:r>
          </w:p>
        </w:tc>
      </w:tr>
      <w:tr w:rsidR="00B649C9" w:rsidRPr="00A55545" w14:paraId="419AD8CB" w14:textId="77777777" w:rsidTr="004A6A78">
        <w:trPr>
          <w:trHeight w:val="288"/>
        </w:trPr>
        <w:tc>
          <w:tcPr>
            <w:tcW w:w="1260" w:type="dxa"/>
            <w:tcBorders>
              <w:top w:val="nil"/>
              <w:left w:val="nil"/>
              <w:bottom w:val="nil"/>
              <w:right w:val="nil"/>
            </w:tcBorders>
            <w:shd w:val="clear" w:color="auto" w:fill="auto"/>
            <w:noWrap/>
            <w:vAlign w:val="center"/>
          </w:tcPr>
          <w:p w14:paraId="2EB3E35C" w14:textId="507D8892" w:rsidR="00B649C9" w:rsidRPr="00A55545" w:rsidRDefault="00B649C9" w:rsidP="004A6A78">
            <w:pPr>
              <w:spacing w:before="0" w:after="0" w:line="240" w:lineRule="auto"/>
              <w:rPr>
                <w:color w:val="000000"/>
                <w:szCs w:val="20"/>
              </w:rPr>
            </w:pPr>
            <w:r w:rsidRPr="00B649C9">
              <w:rPr>
                <w:b/>
                <w:color w:val="000000"/>
                <w:szCs w:val="20"/>
              </w:rPr>
              <w:t>Total</w:t>
            </w:r>
          </w:p>
        </w:tc>
        <w:tc>
          <w:tcPr>
            <w:tcW w:w="1530" w:type="dxa"/>
            <w:tcBorders>
              <w:top w:val="nil"/>
              <w:left w:val="nil"/>
              <w:bottom w:val="nil"/>
              <w:right w:val="nil"/>
            </w:tcBorders>
            <w:shd w:val="clear" w:color="auto" w:fill="auto"/>
            <w:noWrap/>
            <w:vAlign w:val="center"/>
          </w:tcPr>
          <w:p w14:paraId="462616E4" w14:textId="652DD09B" w:rsidR="00B649C9" w:rsidRDefault="004A6A78" w:rsidP="004A6A78">
            <w:pPr>
              <w:spacing w:before="0" w:after="0" w:line="240" w:lineRule="auto"/>
              <w:jc w:val="center"/>
              <w:rPr>
                <w:rFonts w:ascii="Calibri" w:hAnsi="Calibri"/>
                <w:color w:val="000000"/>
                <w:sz w:val="22"/>
                <w:szCs w:val="22"/>
              </w:rPr>
            </w:pPr>
            <w:r>
              <w:rPr>
                <w:b/>
                <w:color w:val="000000"/>
                <w:szCs w:val="20"/>
              </w:rPr>
              <w:t>42.2</w:t>
            </w:r>
          </w:p>
        </w:tc>
        <w:tc>
          <w:tcPr>
            <w:tcW w:w="1530" w:type="dxa"/>
            <w:tcBorders>
              <w:top w:val="nil"/>
              <w:left w:val="nil"/>
              <w:bottom w:val="nil"/>
              <w:right w:val="nil"/>
            </w:tcBorders>
            <w:shd w:val="clear" w:color="auto" w:fill="auto"/>
            <w:noWrap/>
            <w:vAlign w:val="center"/>
          </w:tcPr>
          <w:p w14:paraId="3E48F3D5" w14:textId="2700B822" w:rsidR="00B649C9" w:rsidRDefault="004A6A78" w:rsidP="004A6A78">
            <w:pPr>
              <w:spacing w:before="0" w:after="0" w:line="240" w:lineRule="auto"/>
              <w:jc w:val="center"/>
              <w:rPr>
                <w:rFonts w:ascii="Calibri" w:hAnsi="Calibri"/>
                <w:color w:val="000000"/>
                <w:sz w:val="22"/>
                <w:szCs w:val="22"/>
              </w:rPr>
            </w:pPr>
            <w:r w:rsidRPr="004A6A78">
              <w:rPr>
                <w:b/>
                <w:color w:val="000000"/>
                <w:szCs w:val="20"/>
              </w:rPr>
              <w:t>87.0</w:t>
            </w:r>
          </w:p>
        </w:tc>
        <w:tc>
          <w:tcPr>
            <w:tcW w:w="1350" w:type="dxa"/>
            <w:tcBorders>
              <w:top w:val="nil"/>
              <w:left w:val="nil"/>
              <w:bottom w:val="nil"/>
              <w:right w:val="nil"/>
            </w:tcBorders>
            <w:shd w:val="clear" w:color="auto" w:fill="auto"/>
            <w:noWrap/>
            <w:vAlign w:val="center"/>
          </w:tcPr>
          <w:p w14:paraId="0FBF0567" w14:textId="6BAE0682" w:rsidR="00B649C9" w:rsidRDefault="004A6A78" w:rsidP="004A6A78">
            <w:pPr>
              <w:spacing w:before="0" w:after="0" w:line="240" w:lineRule="auto"/>
              <w:jc w:val="center"/>
              <w:rPr>
                <w:rFonts w:ascii="Calibri" w:hAnsi="Calibri"/>
                <w:color w:val="000000"/>
                <w:sz w:val="22"/>
                <w:szCs w:val="22"/>
              </w:rPr>
            </w:pPr>
            <w:r w:rsidRPr="004A6A78">
              <w:rPr>
                <w:b/>
                <w:color w:val="000000"/>
                <w:szCs w:val="20"/>
              </w:rPr>
              <w:t>-19.2</w:t>
            </w:r>
          </w:p>
        </w:tc>
        <w:tc>
          <w:tcPr>
            <w:tcW w:w="1800" w:type="dxa"/>
            <w:tcBorders>
              <w:top w:val="nil"/>
              <w:left w:val="nil"/>
              <w:bottom w:val="nil"/>
              <w:right w:val="nil"/>
            </w:tcBorders>
            <w:shd w:val="clear" w:color="auto" w:fill="auto"/>
            <w:noWrap/>
            <w:vAlign w:val="center"/>
          </w:tcPr>
          <w:p w14:paraId="2E3EFDC9" w14:textId="7A95912E" w:rsidR="00B649C9" w:rsidRDefault="004A6A78" w:rsidP="004A6A78">
            <w:pPr>
              <w:spacing w:before="0" w:after="0" w:line="240" w:lineRule="auto"/>
              <w:jc w:val="center"/>
              <w:rPr>
                <w:rFonts w:ascii="Calibri" w:hAnsi="Calibri"/>
                <w:color w:val="000000"/>
                <w:sz w:val="22"/>
                <w:szCs w:val="22"/>
              </w:rPr>
            </w:pPr>
            <w:r w:rsidRPr="004A6A78">
              <w:rPr>
                <w:b/>
                <w:color w:val="000000"/>
                <w:szCs w:val="20"/>
              </w:rPr>
              <w:t>40.5</w:t>
            </w:r>
          </w:p>
        </w:tc>
      </w:tr>
    </w:tbl>
    <w:p w14:paraId="0FCC0E12" w14:textId="09C02B25" w:rsidR="0092315C" w:rsidRDefault="00921EB6" w:rsidP="00C40B30">
      <w:pPr>
        <w:pStyle w:val="BodyText"/>
        <w:ind w:left="48"/>
      </w:pPr>
      <w:r>
        <w:t xml:space="preserve">The reach between Barker Rd. and Mirabeau </w:t>
      </w:r>
      <w:r w:rsidR="00DE3F1E">
        <w:t xml:space="preserve">Point </w:t>
      </w:r>
      <w:r>
        <w:t xml:space="preserve">show a potential load of penta- and hexa-chloro homologs (Figure </w:t>
      </w:r>
      <w:r w:rsidR="0011797F">
        <w:t>8</w:t>
      </w:r>
      <w:r>
        <w:t xml:space="preserve">). As was discussed in the </w:t>
      </w:r>
      <w:r w:rsidRPr="00921EB6">
        <w:t>SRRTTF 2015 Technical Activities Report</w:t>
      </w:r>
      <w:r>
        <w:t xml:space="preserve"> (LimnoTech, 2016b), though, the</w:t>
      </w:r>
      <w:r w:rsidR="00DE3F1E">
        <w:t xml:space="preserve"> calculated</w:t>
      </w:r>
      <w:r>
        <w:t xml:space="preserve"> load in this reach is driven solely by a single elevated PCB sample at Mirabeau</w:t>
      </w:r>
      <w:r w:rsidR="001A2F3A">
        <w:t xml:space="preserve"> and it is not clear whether this represents an anomalous measurement o</w:t>
      </w:r>
      <w:r w:rsidR="00591165">
        <w:t>r</w:t>
      </w:r>
      <w:r w:rsidR="001A2F3A">
        <w:t xml:space="preserve"> the presence of an ephemeral groundwater loading source</w:t>
      </w:r>
      <w:r>
        <w:t>.</w:t>
      </w:r>
    </w:p>
    <w:p w14:paraId="76026D48" w14:textId="36D70154" w:rsidR="00C40B30" w:rsidRDefault="00602461" w:rsidP="00C40B30">
      <w:pPr>
        <w:pStyle w:val="BodyText"/>
        <w:ind w:left="48"/>
      </w:pPr>
      <w:r>
        <w:rPr>
          <w:noProof/>
        </w:rPr>
        <w:drawing>
          <wp:inline distT="0" distB="0" distL="0" distR="0" wp14:anchorId="2AB2447C" wp14:editId="05876915">
            <wp:extent cx="3846830" cy="2755900"/>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6830" cy="2755900"/>
                    </a:xfrm>
                    <a:prstGeom prst="rect">
                      <a:avLst/>
                    </a:prstGeom>
                    <a:noFill/>
                  </pic:spPr>
                </pic:pic>
              </a:graphicData>
            </a:graphic>
          </wp:inline>
        </w:drawing>
      </w:r>
    </w:p>
    <w:p w14:paraId="422F5D8C" w14:textId="2942A7C6" w:rsidR="00153610" w:rsidRDefault="00153610" w:rsidP="00153610">
      <w:pPr>
        <w:pStyle w:val="BodyText"/>
        <w:ind w:left="48"/>
      </w:pPr>
      <w:r w:rsidRPr="00E6097C">
        <w:rPr>
          <w:rFonts w:asciiTheme="majorHAnsi" w:hAnsiTheme="majorHAnsi"/>
          <w:b/>
          <w:i/>
          <w:iCs/>
          <w:color w:val="1F497D" w:themeColor="text2"/>
          <w:sz w:val="18"/>
          <w:szCs w:val="18"/>
        </w:rPr>
        <w:t xml:space="preserve">Figure </w:t>
      </w:r>
      <w:r w:rsidR="0011797F">
        <w:rPr>
          <w:rFonts w:asciiTheme="majorHAnsi" w:hAnsiTheme="majorHAnsi"/>
          <w:b/>
          <w:i/>
          <w:iCs/>
          <w:color w:val="1F497D" w:themeColor="text2"/>
          <w:sz w:val="18"/>
          <w:szCs w:val="18"/>
        </w:rPr>
        <w:t>8</w:t>
      </w:r>
      <w:r w:rsidRPr="00E6097C">
        <w:rPr>
          <w:rFonts w:asciiTheme="majorHAnsi" w:hAnsiTheme="majorHAnsi"/>
          <w:b/>
          <w:i/>
          <w:iCs/>
          <w:color w:val="1F497D" w:themeColor="text2"/>
          <w:sz w:val="18"/>
          <w:szCs w:val="18"/>
        </w:rPr>
        <w:t xml:space="preserve">. Estimated Groundwater Homolog Load (mg/day) for </w:t>
      </w:r>
      <w:r>
        <w:rPr>
          <w:rFonts w:asciiTheme="majorHAnsi" w:hAnsiTheme="majorHAnsi"/>
          <w:b/>
          <w:i/>
          <w:iCs/>
          <w:color w:val="1F497D" w:themeColor="text2"/>
          <w:sz w:val="18"/>
          <w:szCs w:val="18"/>
        </w:rPr>
        <w:t xml:space="preserve">Barker Rd. to Mirabeau Point </w:t>
      </w:r>
      <w:r w:rsidRPr="00E6097C">
        <w:rPr>
          <w:rFonts w:asciiTheme="majorHAnsi" w:hAnsiTheme="majorHAnsi"/>
          <w:b/>
          <w:i/>
          <w:iCs/>
          <w:color w:val="1F497D" w:themeColor="text2"/>
          <w:sz w:val="18"/>
          <w:szCs w:val="18"/>
        </w:rPr>
        <w:t>for 201</w:t>
      </w:r>
      <w:r>
        <w:rPr>
          <w:rFonts w:asciiTheme="majorHAnsi" w:hAnsiTheme="majorHAnsi"/>
          <w:b/>
          <w:i/>
          <w:iCs/>
          <w:color w:val="1F497D" w:themeColor="text2"/>
          <w:sz w:val="18"/>
          <w:szCs w:val="18"/>
        </w:rPr>
        <w:t>5</w:t>
      </w:r>
    </w:p>
    <w:p w14:paraId="78596559" w14:textId="1B2F4EB6" w:rsidR="00921EB6" w:rsidRDefault="00921EB6" w:rsidP="00921EB6">
      <w:pPr>
        <w:pStyle w:val="BodyText"/>
        <w:ind w:left="48"/>
      </w:pPr>
      <w:r>
        <w:t>The groundwater load entering between Mirabeau</w:t>
      </w:r>
      <w:r w:rsidR="00943D91">
        <w:t xml:space="preserve"> Point</w:t>
      </w:r>
      <w:r>
        <w:t xml:space="preserve"> and the Trent Ave. Bridge (Figure </w:t>
      </w:r>
      <w:r w:rsidR="0011797F">
        <w:t>9</w:t>
      </w:r>
      <w:r>
        <w:t xml:space="preserve">) is dominated by the tetrachloro homolog, with </w:t>
      </w:r>
      <w:r w:rsidR="00DE3F1E">
        <w:t xml:space="preserve">a </w:t>
      </w:r>
      <w:r>
        <w:t>secondary contribution from the trichloro homolog.</w:t>
      </w:r>
    </w:p>
    <w:p w14:paraId="53D92E6F" w14:textId="05BB5D5B" w:rsidR="00153610" w:rsidRDefault="00602461" w:rsidP="00C40B30">
      <w:pPr>
        <w:pStyle w:val="BodyText"/>
        <w:ind w:left="48"/>
      </w:pPr>
      <w:r>
        <w:rPr>
          <w:noProof/>
        </w:rPr>
        <w:lastRenderedPageBreak/>
        <w:drawing>
          <wp:inline distT="0" distB="0" distL="0" distR="0" wp14:anchorId="20F7C2D9" wp14:editId="17752FE7">
            <wp:extent cx="3853180" cy="27559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3180" cy="2755900"/>
                    </a:xfrm>
                    <a:prstGeom prst="rect">
                      <a:avLst/>
                    </a:prstGeom>
                    <a:noFill/>
                  </pic:spPr>
                </pic:pic>
              </a:graphicData>
            </a:graphic>
          </wp:inline>
        </w:drawing>
      </w:r>
    </w:p>
    <w:p w14:paraId="369AB164" w14:textId="656F0EDB" w:rsidR="00153610" w:rsidRDefault="00153610" w:rsidP="00153610">
      <w:pPr>
        <w:pStyle w:val="BodyText"/>
        <w:ind w:left="48"/>
        <w:rPr>
          <w:rFonts w:asciiTheme="majorHAnsi" w:hAnsiTheme="majorHAnsi"/>
          <w:b/>
          <w:i/>
          <w:iCs/>
          <w:color w:val="1F497D" w:themeColor="text2"/>
          <w:sz w:val="18"/>
          <w:szCs w:val="18"/>
        </w:rPr>
      </w:pPr>
      <w:r w:rsidRPr="00E6097C">
        <w:rPr>
          <w:rFonts w:asciiTheme="majorHAnsi" w:hAnsiTheme="majorHAnsi"/>
          <w:b/>
          <w:i/>
          <w:iCs/>
          <w:color w:val="1F497D" w:themeColor="text2"/>
          <w:sz w:val="18"/>
          <w:szCs w:val="18"/>
        </w:rPr>
        <w:t xml:space="preserve">Figure </w:t>
      </w:r>
      <w:r w:rsidR="0011797F">
        <w:rPr>
          <w:rFonts w:asciiTheme="majorHAnsi" w:hAnsiTheme="majorHAnsi"/>
          <w:b/>
          <w:i/>
          <w:iCs/>
          <w:color w:val="1F497D" w:themeColor="text2"/>
          <w:sz w:val="18"/>
          <w:szCs w:val="18"/>
        </w:rPr>
        <w:t>9</w:t>
      </w:r>
      <w:r w:rsidRPr="00E6097C">
        <w:rPr>
          <w:rFonts w:asciiTheme="majorHAnsi" w:hAnsiTheme="majorHAnsi"/>
          <w:b/>
          <w:i/>
          <w:iCs/>
          <w:color w:val="1F497D" w:themeColor="text2"/>
          <w:sz w:val="18"/>
          <w:szCs w:val="18"/>
        </w:rPr>
        <w:t xml:space="preserve">. Estimated Groundwater Homolog Load (mg/day) for </w:t>
      </w:r>
      <w:r>
        <w:rPr>
          <w:rFonts w:asciiTheme="majorHAnsi" w:hAnsiTheme="majorHAnsi"/>
          <w:b/>
          <w:i/>
          <w:iCs/>
          <w:color w:val="1F497D" w:themeColor="text2"/>
          <w:sz w:val="18"/>
          <w:szCs w:val="18"/>
        </w:rPr>
        <w:t xml:space="preserve">Mirabeau Point to Trent Ave. </w:t>
      </w:r>
      <w:r w:rsidRPr="00E6097C">
        <w:rPr>
          <w:rFonts w:asciiTheme="majorHAnsi" w:hAnsiTheme="majorHAnsi"/>
          <w:b/>
          <w:i/>
          <w:iCs/>
          <w:color w:val="1F497D" w:themeColor="text2"/>
          <w:sz w:val="18"/>
          <w:szCs w:val="18"/>
        </w:rPr>
        <w:t>for 201</w:t>
      </w:r>
      <w:r>
        <w:rPr>
          <w:rFonts w:asciiTheme="majorHAnsi" w:hAnsiTheme="majorHAnsi"/>
          <w:b/>
          <w:i/>
          <w:iCs/>
          <w:color w:val="1F497D" w:themeColor="text2"/>
          <w:sz w:val="18"/>
          <w:szCs w:val="18"/>
        </w:rPr>
        <w:t>5</w:t>
      </w:r>
    </w:p>
    <w:p w14:paraId="1AFC4399" w14:textId="5A4BE1CC" w:rsidR="00921EB6" w:rsidRDefault="00921EB6" w:rsidP="00153610">
      <w:pPr>
        <w:pStyle w:val="BodyText"/>
        <w:ind w:left="48"/>
      </w:pPr>
      <w:r>
        <w:t>The 2015 loads from individual homologs for the reach between Trent Ave. and Gr</w:t>
      </w:r>
      <w:r w:rsidR="0011797F">
        <w:t>eene St. are shown in Figure 10.</w:t>
      </w:r>
      <w:r>
        <w:t xml:space="preserve"> </w:t>
      </w:r>
      <w:r w:rsidR="0011797F">
        <w:t>T</w:t>
      </w:r>
      <w:r>
        <w:t>here is an apparent loss in the di-, tri- and tetra-chloro homologs, and a gain in the penta-, hexa- and hepta-chloro homologs</w:t>
      </w:r>
      <w:r w:rsidR="0011797F">
        <w:t>, regardless of the assumption made regarding groundwater behavior in adjacent losing and gaining sections</w:t>
      </w:r>
      <w:r>
        <w:t>.</w:t>
      </w:r>
    </w:p>
    <w:p w14:paraId="752CE302" w14:textId="56090F69" w:rsidR="00153610" w:rsidRDefault="00602461" w:rsidP="00C40B30">
      <w:pPr>
        <w:pStyle w:val="BodyText"/>
        <w:ind w:left="48"/>
      </w:pPr>
      <w:r>
        <w:rPr>
          <w:noProof/>
        </w:rPr>
        <w:drawing>
          <wp:inline distT="0" distB="0" distL="0" distR="0" wp14:anchorId="1E7EA697" wp14:editId="3354C4A7">
            <wp:extent cx="3853180" cy="27559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3180" cy="2755900"/>
                    </a:xfrm>
                    <a:prstGeom prst="rect">
                      <a:avLst/>
                    </a:prstGeom>
                    <a:noFill/>
                  </pic:spPr>
                </pic:pic>
              </a:graphicData>
            </a:graphic>
          </wp:inline>
        </w:drawing>
      </w:r>
    </w:p>
    <w:p w14:paraId="3E5163B2" w14:textId="36A93704" w:rsidR="00153610" w:rsidRDefault="00153610" w:rsidP="00153610">
      <w:pPr>
        <w:pStyle w:val="BodyText"/>
        <w:ind w:left="48"/>
        <w:rPr>
          <w:rFonts w:asciiTheme="majorHAnsi" w:hAnsiTheme="majorHAnsi"/>
          <w:b/>
          <w:i/>
          <w:iCs/>
          <w:color w:val="1F497D" w:themeColor="text2"/>
          <w:sz w:val="18"/>
          <w:szCs w:val="18"/>
        </w:rPr>
      </w:pPr>
      <w:r w:rsidRPr="00E6097C">
        <w:rPr>
          <w:rFonts w:asciiTheme="majorHAnsi" w:hAnsiTheme="majorHAnsi"/>
          <w:b/>
          <w:i/>
          <w:iCs/>
          <w:color w:val="1F497D" w:themeColor="text2"/>
          <w:sz w:val="18"/>
          <w:szCs w:val="18"/>
        </w:rPr>
        <w:t xml:space="preserve">Figure </w:t>
      </w:r>
      <w:r w:rsidR="0011797F">
        <w:rPr>
          <w:rFonts w:asciiTheme="majorHAnsi" w:hAnsiTheme="majorHAnsi"/>
          <w:b/>
          <w:i/>
          <w:iCs/>
          <w:color w:val="1F497D" w:themeColor="text2"/>
          <w:sz w:val="18"/>
          <w:szCs w:val="18"/>
        </w:rPr>
        <w:t>10</w:t>
      </w:r>
      <w:r w:rsidRPr="00E6097C">
        <w:rPr>
          <w:rFonts w:asciiTheme="majorHAnsi" w:hAnsiTheme="majorHAnsi"/>
          <w:b/>
          <w:i/>
          <w:iCs/>
          <w:color w:val="1F497D" w:themeColor="text2"/>
          <w:sz w:val="18"/>
          <w:szCs w:val="18"/>
        </w:rPr>
        <w:t xml:space="preserve">. Estimated Groundwater Homolog Load (mg/day) for </w:t>
      </w:r>
      <w:r>
        <w:rPr>
          <w:rFonts w:asciiTheme="majorHAnsi" w:hAnsiTheme="majorHAnsi"/>
          <w:b/>
          <w:i/>
          <w:iCs/>
          <w:color w:val="1F497D" w:themeColor="text2"/>
          <w:sz w:val="18"/>
          <w:szCs w:val="18"/>
        </w:rPr>
        <w:t xml:space="preserve">Trent Ave. to Greene St. </w:t>
      </w:r>
      <w:r w:rsidRPr="00E6097C">
        <w:rPr>
          <w:rFonts w:asciiTheme="majorHAnsi" w:hAnsiTheme="majorHAnsi"/>
          <w:b/>
          <w:i/>
          <w:iCs/>
          <w:color w:val="1F497D" w:themeColor="text2"/>
          <w:sz w:val="18"/>
          <w:szCs w:val="18"/>
        </w:rPr>
        <w:t>for 201</w:t>
      </w:r>
      <w:r>
        <w:rPr>
          <w:rFonts w:asciiTheme="majorHAnsi" w:hAnsiTheme="majorHAnsi"/>
          <w:b/>
          <w:i/>
          <w:iCs/>
          <w:color w:val="1F497D" w:themeColor="text2"/>
          <w:sz w:val="18"/>
          <w:szCs w:val="18"/>
        </w:rPr>
        <w:t>5</w:t>
      </w:r>
    </w:p>
    <w:p w14:paraId="6972E6EF" w14:textId="1C6522B8" w:rsidR="00921EB6" w:rsidRDefault="0011797F" w:rsidP="00153610">
      <w:pPr>
        <w:pStyle w:val="BodyText"/>
        <w:ind w:left="48"/>
        <w:rPr>
          <w:rFonts w:asciiTheme="majorHAnsi" w:hAnsiTheme="majorHAnsi"/>
          <w:b/>
          <w:i/>
          <w:iCs/>
          <w:color w:val="1F497D" w:themeColor="text2"/>
          <w:sz w:val="18"/>
          <w:szCs w:val="18"/>
        </w:rPr>
      </w:pPr>
      <w:r>
        <w:t xml:space="preserve">The 2015 loads from individual homologs for the reach between and Greene St. </w:t>
      </w:r>
      <w:r w:rsidR="00DE3F1E">
        <w:t>and the</w:t>
      </w:r>
      <w:r w:rsidR="005827E9">
        <w:t xml:space="preserve"> Spokane</w:t>
      </w:r>
      <w:r w:rsidR="00DE3F1E">
        <w:t xml:space="preserve"> USGS gage </w:t>
      </w:r>
      <w:r>
        <w:t>are shown in Figure 11.</w:t>
      </w:r>
      <w:r w:rsidR="00DB5867">
        <w:t xml:space="preserve"> The la</w:t>
      </w:r>
      <w:r w:rsidR="00943D91">
        <w:t>rgest load comes from the penta</w:t>
      </w:r>
      <w:r w:rsidR="00DB5867">
        <w:t>chloro homolog, with additional loads coming from th</w:t>
      </w:r>
      <w:r w:rsidR="00943D91">
        <w:t>e tri- and tetra-chloro homolog</w:t>
      </w:r>
      <w:r w:rsidR="00DB5867">
        <w:t>s</w:t>
      </w:r>
      <w:r w:rsidR="00943D91">
        <w:t>.</w:t>
      </w:r>
    </w:p>
    <w:p w14:paraId="3B43BD34" w14:textId="4CCBD255" w:rsidR="00153610" w:rsidRDefault="00602461" w:rsidP="00153610">
      <w:pPr>
        <w:pStyle w:val="BodyText"/>
        <w:ind w:left="48"/>
      </w:pPr>
      <w:r>
        <w:rPr>
          <w:noProof/>
        </w:rPr>
        <w:lastRenderedPageBreak/>
        <w:drawing>
          <wp:inline distT="0" distB="0" distL="0" distR="0" wp14:anchorId="3B40E45A" wp14:editId="35F32B2B">
            <wp:extent cx="3853180" cy="274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3180" cy="2749550"/>
                    </a:xfrm>
                    <a:prstGeom prst="rect">
                      <a:avLst/>
                    </a:prstGeom>
                    <a:noFill/>
                  </pic:spPr>
                </pic:pic>
              </a:graphicData>
            </a:graphic>
          </wp:inline>
        </w:drawing>
      </w:r>
    </w:p>
    <w:p w14:paraId="32A33C0E" w14:textId="1F2A749E" w:rsidR="00153610" w:rsidRDefault="00153610" w:rsidP="00153610">
      <w:pPr>
        <w:pStyle w:val="BodyText"/>
        <w:ind w:left="48"/>
      </w:pPr>
      <w:r w:rsidRPr="00E6097C">
        <w:rPr>
          <w:rFonts w:asciiTheme="majorHAnsi" w:hAnsiTheme="majorHAnsi"/>
          <w:b/>
          <w:i/>
          <w:iCs/>
          <w:color w:val="1F497D" w:themeColor="text2"/>
          <w:sz w:val="18"/>
          <w:szCs w:val="18"/>
        </w:rPr>
        <w:t xml:space="preserve">Figure </w:t>
      </w:r>
      <w:r w:rsidR="0011797F">
        <w:rPr>
          <w:rFonts w:asciiTheme="majorHAnsi" w:hAnsiTheme="majorHAnsi"/>
          <w:b/>
          <w:i/>
          <w:iCs/>
          <w:color w:val="1F497D" w:themeColor="text2"/>
          <w:sz w:val="18"/>
          <w:szCs w:val="18"/>
        </w:rPr>
        <w:t>11</w:t>
      </w:r>
      <w:r w:rsidRPr="00E6097C">
        <w:rPr>
          <w:rFonts w:asciiTheme="majorHAnsi" w:hAnsiTheme="majorHAnsi"/>
          <w:b/>
          <w:i/>
          <w:iCs/>
          <w:color w:val="1F497D" w:themeColor="text2"/>
          <w:sz w:val="18"/>
          <w:szCs w:val="18"/>
        </w:rPr>
        <w:t>. Estimated Groundwater Homolog Load (mg/day) for</w:t>
      </w:r>
      <w:r>
        <w:rPr>
          <w:rFonts w:asciiTheme="majorHAnsi" w:hAnsiTheme="majorHAnsi"/>
          <w:b/>
          <w:i/>
          <w:iCs/>
          <w:color w:val="1F497D" w:themeColor="text2"/>
          <w:sz w:val="18"/>
          <w:szCs w:val="18"/>
        </w:rPr>
        <w:t xml:space="preserve"> Greene St.</w:t>
      </w:r>
      <w:r w:rsidR="00AA1D88">
        <w:rPr>
          <w:rFonts w:asciiTheme="majorHAnsi" w:hAnsiTheme="majorHAnsi"/>
          <w:b/>
          <w:i/>
          <w:iCs/>
          <w:color w:val="1F497D" w:themeColor="text2"/>
          <w:sz w:val="18"/>
          <w:szCs w:val="18"/>
        </w:rPr>
        <w:t>to USGS Gage</w:t>
      </w:r>
      <w:r>
        <w:rPr>
          <w:rFonts w:asciiTheme="majorHAnsi" w:hAnsiTheme="majorHAnsi"/>
          <w:b/>
          <w:i/>
          <w:iCs/>
          <w:color w:val="1F497D" w:themeColor="text2"/>
          <w:sz w:val="18"/>
          <w:szCs w:val="18"/>
        </w:rPr>
        <w:t xml:space="preserve"> </w:t>
      </w:r>
      <w:r w:rsidRPr="00E6097C">
        <w:rPr>
          <w:rFonts w:asciiTheme="majorHAnsi" w:hAnsiTheme="majorHAnsi"/>
          <w:b/>
          <w:i/>
          <w:iCs/>
          <w:color w:val="1F497D" w:themeColor="text2"/>
          <w:sz w:val="18"/>
          <w:szCs w:val="18"/>
        </w:rPr>
        <w:t>for 201</w:t>
      </w:r>
      <w:r>
        <w:rPr>
          <w:rFonts w:asciiTheme="majorHAnsi" w:hAnsiTheme="majorHAnsi"/>
          <w:b/>
          <w:i/>
          <w:iCs/>
          <w:color w:val="1F497D" w:themeColor="text2"/>
          <w:sz w:val="18"/>
          <w:szCs w:val="18"/>
        </w:rPr>
        <w:t>5</w:t>
      </w:r>
    </w:p>
    <w:p w14:paraId="6EBA4766" w14:textId="558FCEE2" w:rsidR="008871F4" w:rsidRDefault="0054189E" w:rsidP="0054189E">
      <w:pPr>
        <w:pStyle w:val="MemoHeading1"/>
      </w:pPr>
      <w:r>
        <w:t>Discussion of Results</w:t>
      </w:r>
    </w:p>
    <w:p w14:paraId="1BB62090" w14:textId="6AB30E3E" w:rsidR="00725A4B" w:rsidRDefault="00725A4B" w:rsidP="001A2F3A">
      <w:r>
        <w:t>Review of the homolog-specific mass balance results for 2014 and 2015 provides some clear conclusions, as well as some inconsistencies that cannot be immediately resolved. Each are discussed below.</w:t>
      </w:r>
    </w:p>
    <w:p w14:paraId="7236569C" w14:textId="40E103BB" w:rsidR="00725A4B" w:rsidRDefault="00725A4B" w:rsidP="00725A4B">
      <w:pPr>
        <w:pStyle w:val="MemoHeading2"/>
      </w:pPr>
      <w:r>
        <w:t>Conclusions</w:t>
      </w:r>
    </w:p>
    <w:p w14:paraId="3DEC3CBF" w14:textId="2A65F74B" w:rsidR="00725A4B" w:rsidRDefault="00A42E1D" w:rsidP="00A42E1D">
      <w:pPr>
        <w:pStyle w:val="BodyText"/>
        <w:ind w:left="48"/>
      </w:pPr>
      <w:del w:id="3" w:author="Dave Dilks" w:date="2017-08-16T10:37:00Z">
        <w:r w:rsidDel="007D4D7B">
          <w:delText xml:space="preserve">Three </w:delText>
        </w:r>
      </w:del>
      <w:ins w:id="4" w:author="Dave Dilks" w:date="2017-08-16T10:37:00Z">
        <w:r w:rsidR="007D4D7B">
          <w:t xml:space="preserve">Four </w:t>
        </w:r>
      </w:ins>
      <w:r>
        <w:t>primary conclusions can be drawn from this analysis. First, n</w:t>
      </w:r>
      <w:r w:rsidR="00725A4B">
        <w:t>o significant groundwater loads were observed for any homologs between the outlet of Lake Coeur d’Alene and Barker Rd. (Greenacres).</w:t>
      </w:r>
      <w:r>
        <w:t xml:space="preserve"> Estimated loadings for both the Lake Coeur d’Alene </w:t>
      </w:r>
      <w:r w:rsidRPr="00A42E1D">
        <w:t xml:space="preserve">to Post Falls </w:t>
      </w:r>
      <w:r>
        <w:t xml:space="preserve">and </w:t>
      </w:r>
      <w:r w:rsidRPr="00A42E1D">
        <w:t>Post Falls to Barker Rd.</w:t>
      </w:r>
      <w:r>
        <w:t xml:space="preserve"> reaches were less than 5 mg/day for all homologs, and considered negligible considering the overall uncertainty of the assessment. Second, t</w:t>
      </w:r>
      <w:r w:rsidR="00725A4B">
        <w:t>he</w:t>
      </w:r>
      <w:r w:rsidR="00725A4B" w:rsidRPr="002E5524">
        <w:t xml:space="preserve"> </w:t>
      </w:r>
      <w:r w:rsidR="00725A4B">
        <w:t xml:space="preserve">groundwater load entering between Barker Rd. and Trent Ave. (Plante’s </w:t>
      </w:r>
      <w:r w:rsidR="00725A4B" w:rsidRPr="00622003">
        <w:t>Ferry</w:t>
      </w:r>
      <w:r w:rsidR="00725A4B">
        <w:t>) shows a pattern dominated primarily by tetrachloro homologs and secondarily by trichloro homologs</w:t>
      </w:r>
      <w:r>
        <w:t xml:space="preserve">, with this pattern consistently displayed across the 2014 and 2015 synoptic surveys. </w:t>
      </w:r>
      <w:ins w:id="5" w:author="Dave Dilks" w:date="2017-08-16T10:41:00Z">
        <w:r w:rsidR="007D4D7B">
          <w:t>Third</w:t>
        </w:r>
      </w:ins>
      <w:del w:id="6" w:author="Dave Dilks" w:date="2017-08-16T10:46:00Z">
        <w:r w:rsidDel="007D4D7B">
          <w:delText>Finally</w:delText>
        </w:r>
      </w:del>
      <w:r>
        <w:t>, a</w:t>
      </w:r>
      <w:r w:rsidR="00725A4B">
        <w:t xml:space="preserve"> loading source entering between </w:t>
      </w:r>
      <w:r w:rsidR="00725A4B" w:rsidRPr="006D4743">
        <w:t xml:space="preserve">Trent </w:t>
      </w:r>
      <w:r w:rsidR="00725A4B">
        <w:t xml:space="preserve">Avenue (Plante’s </w:t>
      </w:r>
      <w:r w:rsidR="00725A4B" w:rsidRPr="00622003">
        <w:t>Ferry</w:t>
      </w:r>
      <w:r w:rsidR="00725A4B">
        <w:t xml:space="preserve">) </w:t>
      </w:r>
      <w:r w:rsidR="00725A4B" w:rsidRPr="006D4743">
        <w:t xml:space="preserve">and Greene </w:t>
      </w:r>
      <w:r w:rsidR="00725A4B">
        <w:t>St. is dominated primarily by hexachloro homologs, and secondarily by penta</w:t>
      </w:r>
      <w:r w:rsidR="00943D91">
        <w:t xml:space="preserve">- </w:t>
      </w:r>
      <w:r w:rsidR="00725A4B">
        <w:t>and hepta</w:t>
      </w:r>
      <w:r w:rsidR="00943D91">
        <w:t>-</w:t>
      </w:r>
      <w:r w:rsidR="00725A4B">
        <w:t>chloro homologs.</w:t>
      </w:r>
      <w:ins w:id="7" w:author="Dave Dilks" w:date="2017-08-16T11:25:00Z">
        <w:r w:rsidR="009D1BC5">
          <w:t xml:space="preserve"> </w:t>
        </w:r>
      </w:ins>
      <w:ins w:id="8" w:author="Dave Dilks" w:date="2017-08-16T10:46:00Z">
        <w:r w:rsidR="007D4D7B">
          <w:t>Finally,</w:t>
        </w:r>
      </w:ins>
      <w:ins w:id="9" w:author="Dave Dilks" w:date="2017-08-16T10:47:00Z">
        <w:r w:rsidR="00655449">
          <w:t> </w:t>
        </w:r>
      </w:ins>
      <w:ins w:id="10" w:author="Dave Dilks" w:date="2017-08-16T10:46:00Z">
        <w:r w:rsidR="007D4D7B">
          <w:t>dis</w:t>
        </w:r>
      </w:ins>
      <w:ins w:id="11" w:author="Dave Dilks" w:date="2017-08-16T11:24:00Z">
        <w:r w:rsidR="009D1BC5">
          <w:noBreakHyphen/>
        </w:r>
      </w:ins>
      <w:ins w:id="12" w:author="Dave Dilks" w:date="2017-08-16T10:46:00Z">
        <w:r w:rsidR="007D4D7B">
          <w:t>aggregation of the Trent Ave</w:t>
        </w:r>
      </w:ins>
      <w:ins w:id="13" w:author="Dave Dilks" w:date="2017-08-16T10:47:00Z">
        <w:r w:rsidR="00655449">
          <w:t>.</w:t>
        </w:r>
      </w:ins>
      <w:ins w:id="14" w:author="Dave Dilks" w:date="2017-08-16T10:46:00Z">
        <w:r w:rsidR="00655449">
          <w:t xml:space="preserve"> to Greene </w:t>
        </w:r>
      </w:ins>
      <w:ins w:id="15" w:author="Dave Dilks" w:date="2017-08-16T10:47:00Z">
        <w:r w:rsidR="00655449">
          <w:t xml:space="preserve">St. </w:t>
        </w:r>
      </w:ins>
      <w:ins w:id="16" w:author="Dave Dilks" w:date="2017-08-16T10:49:00Z">
        <w:r w:rsidR="00655449">
          <w:t xml:space="preserve">reach into separate losing and gaining sections </w:t>
        </w:r>
      </w:ins>
      <w:ins w:id="17" w:author="Dave Dilks" w:date="2017-08-16T10:47:00Z">
        <w:r w:rsidR="00655449">
          <w:t xml:space="preserve">did not provide significantly different results </w:t>
        </w:r>
      </w:ins>
      <w:ins w:id="18" w:author="Dave Dilks" w:date="2017-08-16T10:49:00Z">
        <w:r w:rsidR="00655449">
          <w:t xml:space="preserve">than the previous </w:t>
        </w:r>
      </w:ins>
      <w:ins w:id="19" w:author="Dave Dilks" w:date="2017-08-16T10:56:00Z">
        <w:r w:rsidR="00655449">
          <w:t xml:space="preserve">lumped </w:t>
        </w:r>
      </w:ins>
      <w:ins w:id="20" w:author="Dave Dilks" w:date="2017-08-16T10:49:00Z">
        <w:r w:rsidR="00655449">
          <w:t>approach</w:t>
        </w:r>
      </w:ins>
      <w:ins w:id="21" w:author="Dave Dilks" w:date="2017-08-16T10:50:00Z">
        <w:r w:rsidR="00655449">
          <w:t xml:space="preserve">. </w:t>
        </w:r>
      </w:ins>
      <w:ins w:id="22" w:author="Dave Dilks" w:date="2017-08-16T10:51:00Z">
        <w:r w:rsidR="00655449">
          <w:t>Should be</w:t>
        </w:r>
      </w:ins>
      <w:ins w:id="23" w:author="Dave Dilks" w:date="2017-08-16T10:56:00Z">
        <w:r w:rsidR="00414E2B">
          <w:t xml:space="preserve">tter information on potential groundwater loading sources in this </w:t>
        </w:r>
      </w:ins>
      <w:ins w:id="24" w:author="Dave Dilks" w:date="2017-08-16T10:58:00Z">
        <w:r w:rsidR="00414E2B">
          <w:t xml:space="preserve">reach </w:t>
        </w:r>
      </w:ins>
      <w:ins w:id="25" w:author="Dave Dilks" w:date="2017-08-16T10:56:00Z">
        <w:r w:rsidR="00414E2B">
          <w:t xml:space="preserve">be desired, future synoptic surveys should include a sampling location </w:t>
        </w:r>
      </w:ins>
      <w:ins w:id="26" w:author="Dave Dilks" w:date="2017-08-16T10:58:00Z">
        <w:r w:rsidR="00414E2B">
          <w:t>downstream of Upriver Dam</w:t>
        </w:r>
      </w:ins>
      <w:ins w:id="27" w:author="Dave Dilks" w:date="2017-08-16T10:56:00Z">
        <w:r w:rsidR="00414E2B">
          <w:t xml:space="preserve"> </w:t>
        </w:r>
      </w:ins>
      <w:ins w:id="28" w:author="Dave Dilks" w:date="2017-08-16T10:58:00Z">
        <w:r w:rsidR="00414E2B">
          <w:t>at the transition point between the losing and gaining sections of the river.</w:t>
        </w:r>
      </w:ins>
    </w:p>
    <w:p w14:paraId="2429563A" w14:textId="0DE4AA97" w:rsidR="001A2F3A" w:rsidRDefault="001A2F3A" w:rsidP="00A42E1D">
      <w:pPr>
        <w:pStyle w:val="BodyText"/>
        <w:ind w:left="48"/>
      </w:pPr>
      <w:r>
        <w:t>The homolog distributions generated for the above sources will be compared to homolog distributions observed in groundwater wells to assist in identifying the origin of groundwater loading to the river.</w:t>
      </w:r>
    </w:p>
    <w:p w14:paraId="439D9392" w14:textId="49999B85" w:rsidR="00725A4B" w:rsidRDefault="00A42E1D" w:rsidP="00A42E1D">
      <w:pPr>
        <w:pStyle w:val="MemoHeading2"/>
      </w:pPr>
      <w:r>
        <w:lastRenderedPageBreak/>
        <w:t>Inconsistencies</w:t>
      </w:r>
    </w:p>
    <w:p w14:paraId="04C63434" w14:textId="5E7FF445" w:rsidR="001A2F3A" w:rsidRDefault="001A2F3A" w:rsidP="001A2F3A">
      <w:r>
        <w:t>Three issues were identified as part of the mass balance where clear conclusion</w:t>
      </w:r>
      <w:r w:rsidR="00983340">
        <w:t>s</w:t>
      </w:r>
      <w:r>
        <w:t xml:space="preserve"> could not be drawn due to inconsistencies in the observed data, corresponding to</w:t>
      </w:r>
      <w:r w:rsidR="009C713A">
        <w:t>: 1)</w:t>
      </w:r>
      <w:r w:rsidRPr="001A2F3A">
        <w:t xml:space="preserve"> </w:t>
      </w:r>
      <w:r>
        <w:t xml:space="preserve">loading above Mirabeau Point, </w:t>
      </w:r>
      <w:r w:rsidR="009C713A">
        <w:t>2) the apparent loss of lowe</w:t>
      </w:r>
      <w:r>
        <w:t>r</w:t>
      </w:r>
      <w:r w:rsidR="009C713A">
        <w:t xml:space="preserve"> chlorinated</w:t>
      </w:r>
      <w:r>
        <w:t xml:space="preserve"> homologs below </w:t>
      </w:r>
      <w:r w:rsidRPr="006D4743">
        <w:t xml:space="preserve">Trent </w:t>
      </w:r>
      <w:r>
        <w:t>Ave.</w:t>
      </w:r>
      <w:r w:rsidR="009C713A">
        <w:t>,</w:t>
      </w:r>
      <w:r>
        <w:t xml:space="preserve"> and</w:t>
      </w:r>
      <w:r w:rsidR="009C713A">
        <w:t xml:space="preserve"> 3)</w:t>
      </w:r>
      <w:r>
        <w:t xml:space="preserve"> the</w:t>
      </w:r>
      <w:r w:rsidR="009C713A">
        <w:t xml:space="preserve"> nature of the </w:t>
      </w:r>
      <w:r>
        <w:t xml:space="preserve">load below </w:t>
      </w:r>
      <w:r w:rsidRPr="006D4743">
        <w:t xml:space="preserve">Greene </w:t>
      </w:r>
      <w:r>
        <w:t>St.</w:t>
      </w:r>
    </w:p>
    <w:p w14:paraId="0F0F01D5" w14:textId="1164AEFD" w:rsidR="001A2F3A" w:rsidRDefault="001A2F3A" w:rsidP="001A2F3A">
      <w:pPr>
        <w:pStyle w:val="BodyText"/>
        <w:ind w:left="48"/>
      </w:pPr>
      <w:r>
        <w:t>The reach between Barker Rd. and Mirabeau Point showed the presence of a potential load of penta- and hexa-chloro homologs in 2015, the only year in which measurements were available at Mirabeau Point. The load in this reach is driven solely by a single elevated PCB sample at Mirabeau Point, and it is not clear whether this represents an anomalous measurement o</w:t>
      </w:r>
      <w:r w:rsidR="00DE3F1E">
        <w:t>r</w:t>
      </w:r>
      <w:r>
        <w:t xml:space="preserve"> the presence of an ephemeral groundwater loading source. </w:t>
      </w:r>
      <w:r w:rsidR="004926A3">
        <w:t>While no clear conclusion can be drawn from the currently available data, comparison of the calculated homolog distribution for this potential source to the homolog distribution</w:t>
      </w:r>
      <w:r w:rsidR="00DE3F1E">
        <w:t>s</w:t>
      </w:r>
      <w:r w:rsidR="004926A3">
        <w:t xml:space="preserve"> observed at nearby groundwater wells may shed additional light on the nature of this loading source.</w:t>
      </w:r>
    </w:p>
    <w:p w14:paraId="1C9FEB8F" w14:textId="40012E25" w:rsidR="00537E09" w:rsidRDefault="00725A4B" w:rsidP="00017C49">
      <w:r>
        <w:t>There is a consistent loss of tri- and tetra-chloro homologs be</w:t>
      </w:r>
      <w:r w:rsidR="004926A3">
        <w:t>low</w:t>
      </w:r>
      <w:r>
        <w:t xml:space="preserve"> </w:t>
      </w:r>
      <w:r w:rsidRPr="006D4743">
        <w:t xml:space="preserve">Trent </w:t>
      </w:r>
      <w:r>
        <w:t>Ave. </w:t>
      </w:r>
      <w:r w:rsidR="00943D91">
        <w:t>(as well as the dic</w:t>
      </w:r>
      <w:r w:rsidR="004926A3">
        <w:t>hloro homolog in 2015)</w:t>
      </w:r>
      <w:r>
        <w:t xml:space="preserve"> that </w:t>
      </w:r>
      <w:r w:rsidR="004926A3">
        <w:t xml:space="preserve">cannot be explained via the mass balance assessment. Two potential fate processes were examined as possible explanation for this loss: 1) volatilization, and 2) loss to groundwater. Volatilization was proposed as </w:t>
      </w:r>
      <w:r w:rsidR="00537E09">
        <w:t>one</w:t>
      </w:r>
      <w:r w:rsidR="004926A3">
        <w:t xml:space="preserve"> potential explanation, as the lower chlorinated homologs for which loss was evident have a greater propensity to volatilize as compared to higher chlorinated homologs</w:t>
      </w:r>
      <w:r w:rsidR="00537E09">
        <w:t xml:space="preserve">. Volatilization loss rates were calculated for each homolog and each synoptic survey, based upon the </w:t>
      </w:r>
      <w:r w:rsidR="00537E09" w:rsidRPr="00537E09">
        <w:t>Henry's law constant</w:t>
      </w:r>
      <w:r w:rsidR="00537E09">
        <w:t xml:space="preserve"> for each homolog and the time of passage and reaeration rate (taken from the Spokane River CE-QUAL-W2 model. Volatilization was ruled out as an explanation for the apparent loss of lower chlorinated homologs below </w:t>
      </w:r>
      <w:r w:rsidR="00537E09" w:rsidRPr="006D4743">
        <w:t xml:space="preserve">Trent </w:t>
      </w:r>
      <w:r w:rsidR="00537E09">
        <w:t xml:space="preserve">Ave. for two reasons. First the average amount of loss of lower chlorinated homologs over this segment was only 5%, which is insufficient to </w:t>
      </w:r>
      <w:r w:rsidR="00DE3F1E">
        <w:t xml:space="preserve">fully </w:t>
      </w:r>
      <w:r w:rsidR="00537E09">
        <w:t xml:space="preserve">explain the decrease in observed river concentration. Second, the </w:t>
      </w:r>
      <w:r w:rsidR="00017C49">
        <w:t>calculated difference in</w:t>
      </w:r>
      <w:r w:rsidR="00537E09">
        <w:t xml:space="preserve"> volatilization </w:t>
      </w:r>
      <w:r w:rsidR="00017C49">
        <w:t>between lower and higher chlorinated homologs was only 10%, which insufficient to explain the apparent difference in loss rates observed across homologs.</w:t>
      </w:r>
      <w:r w:rsidR="00943D91">
        <w:t xml:space="preserve"> </w:t>
      </w:r>
      <w:r w:rsidR="00017C49">
        <w:t xml:space="preserve">The second potential fate process examined to explain the apparent loss of lower chlorinated homologs below </w:t>
      </w:r>
      <w:r w:rsidR="00017C49" w:rsidRPr="006D4743">
        <w:t xml:space="preserve">Trent </w:t>
      </w:r>
      <w:r w:rsidR="00017C49">
        <w:t>Ave. was preferential loss to groundwater.</w:t>
      </w:r>
      <w:r w:rsidR="00C21C22">
        <w:t xml:space="preserve"> The lower chlorinated homologs have a tendency to have a greater fraction in the dissolved phase</w:t>
      </w:r>
      <w:r w:rsidR="00943D91">
        <w:t xml:space="preserve">, and could theoretically be more likely to leave the stream via loss to groundwater. This theory was tested by reviewing the suspended solids and organic carbon data for the Trent Ave. </w:t>
      </w:r>
      <w:r w:rsidR="00DE3F1E">
        <w:t>B</w:t>
      </w:r>
      <w:r w:rsidR="00943D91">
        <w:t xml:space="preserve">ridge station, and calculating the expected percentage of PCBs in the dissolved phase for </w:t>
      </w:r>
      <w:r w:rsidR="009C713A">
        <w:t>each of the homologs</w:t>
      </w:r>
      <w:r w:rsidR="002C272F">
        <w:t xml:space="preserve"> using literature values for homolog-specific partition coefficients</w:t>
      </w:r>
      <w:r w:rsidR="009C713A">
        <w:t xml:space="preserve">. </w:t>
      </w:r>
      <w:r w:rsidR="002C272F">
        <w:t xml:space="preserve">Because all suspended solids measurements were reported as “&lt;5 mg/l”, the analysis was conducted assuming that solids concentrations were at half of the detection limit, i.e. 2.5 mg/l. </w:t>
      </w:r>
      <w:r w:rsidR="009C713A">
        <w:t>This analysis showed that</w:t>
      </w:r>
      <w:r w:rsidR="007728EC">
        <w:t xml:space="preserve">, because of the low solids concentrations, </w:t>
      </w:r>
      <w:r w:rsidR="009C713A">
        <w:t>all homologs were primarily in the dissolved phase</w:t>
      </w:r>
      <w:r w:rsidR="007728EC">
        <w:t>.</w:t>
      </w:r>
      <w:r w:rsidR="009C713A">
        <w:t xml:space="preserve"> </w:t>
      </w:r>
      <w:r w:rsidR="007728EC">
        <w:t>L</w:t>
      </w:r>
      <w:r w:rsidR="009C713A">
        <w:t xml:space="preserve">ower chlorinated homologs </w:t>
      </w:r>
      <w:r w:rsidR="007728EC">
        <w:t xml:space="preserve">were </w:t>
      </w:r>
      <w:r w:rsidR="009C713A">
        <w:t xml:space="preserve">only slightly more dissolved that higher chlorinated homologs (e.g. trichloro homologs were </w:t>
      </w:r>
      <w:r w:rsidR="00154140">
        <w:t>&gt;99% dissolved; hexa</w:t>
      </w:r>
      <w:r w:rsidR="009C713A">
        <w:t xml:space="preserve">chloro homologs were </w:t>
      </w:r>
      <w:r w:rsidR="00154140">
        <w:t>91</w:t>
      </w:r>
      <w:r w:rsidR="009C713A">
        <w:t xml:space="preserve">% dissolved). This difference </w:t>
      </w:r>
      <w:r w:rsidR="00DE3F1E">
        <w:t xml:space="preserve">in percent dissolved </w:t>
      </w:r>
      <w:r w:rsidR="009C713A">
        <w:t>is not enough to explain the apparent loss of the lower chlorinated homologs in this reach.</w:t>
      </w:r>
      <w:ins w:id="29" w:author="Dave Dilks" w:date="2017-08-16T11:02:00Z">
        <w:r w:rsidR="00414E2B">
          <w:t xml:space="preserve"> As discussed above, future synoptic surveys that </w:t>
        </w:r>
      </w:ins>
      <w:ins w:id="30" w:author="Dave Dilks" w:date="2017-08-16T11:04:00Z">
        <w:r w:rsidR="00414E2B">
          <w:t>include a sampling location below Upriver Dam may provide better insight to the cause of this phenomenon.</w:t>
        </w:r>
      </w:ins>
    </w:p>
    <w:p w14:paraId="269F2D67" w14:textId="4CB8BF73" w:rsidR="00725A4B" w:rsidRDefault="00725A4B" w:rsidP="001A2F3A">
      <w:r>
        <w:t xml:space="preserve">The </w:t>
      </w:r>
      <w:r w:rsidR="009C713A">
        <w:t xml:space="preserve">final inconsistency in the observed data corresponded to calculated </w:t>
      </w:r>
      <w:r>
        <w:t xml:space="preserve">load between </w:t>
      </w:r>
      <w:r w:rsidRPr="006D4743">
        <w:t xml:space="preserve">Greene </w:t>
      </w:r>
      <w:r>
        <w:t>St. and the USGS</w:t>
      </w:r>
      <w:r w:rsidR="005827E9">
        <w:t xml:space="preserve"> Spokane </w:t>
      </w:r>
      <w:r>
        <w:t>Gage</w:t>
      </w:r>
      <w:r w:rsidR="009C713A">
        <w:t xml:space="preserve">, as </w:t>
      </w:r>
      <w:r w:rsidR="00DE3F1E">
        <w:t>this load</w:t>
      </w:r>
      <w:r>
        <w:t xml:space="preserve"> differs greatly in homolog pattern between the 2014 and 2015 surveys.</w:t>
      </w:r>
      <w:r w:rsidR="009C713A">
        <w:t xml:space="preserve"> The 2014 data showed a </w:t>
      </w:r>
      <w:r w:rsidR="001974B8">
        <w:t>3</w:t>
      </w:r>
      <w:r w:rsidR="009C713A">
        <w:t>0-</w:t>
      </w:r>
      <w:r w:rsidR="001974B8">
        <w:t>50</w:t>
      </w:r>
      <w:r w:rsidR="009C713A">
        <w:t xml:space="preserve"> mg/day load in di- and penta-chloro homologs; while the 2015 data showed a 10-25 mg/day load in tri-, tetra- and penta-chloro homologs.</w:t>
      </w:r>
      <w:r w:rsidR="001974B8">
        <w:t xml:space="preserve"> While </w:t>
      </w:r>
      <w:r w:rsidR="001974B8">
        <w:lastRenderedPageBreak/>
        <w:t>a consistent pentachloro homolog load was observed between the two years, the remainder of the homolog distribution was quite different.</w:t>
      </w:r>
      <w:r w:rsidR="003F5A64">
        <w:t xml:space="preserve"> Because the 2014 mass balance assessment for the </w:t>
      </w:r>
      <w:r w:rsidR="003F5A64" w:rsidRPr="006D4743">
        <w:t xml:space="preserve">Greene </w:t>
      </w:r>
      <w:r w:rsidR="003F5A64">
        <w:t>St. to USGS Spokane Gage reach was conducted using model-estimated</w:t>
      </w:r>
      <w:r w:rsidR="005A3BF6" w:rsidRPr="005A3BF6">
        <w:t xml:space="preserve"> </w:t>
      </w:r>
      <w:r w:rsidR="005A3BF6">
        <w:t>river flows for</w:t>
      </w:r>
      <w:r w:rsidR="003F5A64">
        <w:t xml:space="preserve"> Greene St., more credence should be given to </w:t>
      </w:r>
      <w:r w:rsidR="00862E39">
        <w:t>the 2015 results.</w:t>
      </w:r>
    </w:p>
    <w:p w14:paraId="7BF5BDBC" w14:textId="05F9C1EB" w:rsidR="001974B8" w:rsidRDefault="001974B8" w:rsidP="001A2F3A">
      <w:r>
        <w:t xml:space="preserve">Many of the above inconsistencies can be explained by the determination </w:t>
      </w:r>
      <w:r w:rsidR="00862E39">
        <w:t xml:space="preserve">discussed at the beginning of the </w:t>
      </w:r>
      <w:r w:rsidR="00862E39" w:rsidRPr="00862E39">
        <w:t>Mass Balance Assessment</w:t>
      </w:r>
      <w:r w:rsidR="00862E39">
        <w:t xml:space="preserve"> section </w:t>
      </w:r>
      <w:r>
        <w:t>made previously that individual loading estimates could be uncertain by up to 50 mg/day. As such, results of this analysis are not necessarily expected to provide a definitive “fingerprint” of the homolog distribution</w:t>
      </w:r>
      <w:r w:rsidR="00A0243D">
        <w:t xml:space="preserve"> of groundwater loads</w:t>
      </w:r>
      <w:r>
        <w:t>.</w:t>
      </w:r>
      <w:r w:rsidR="00A0243D">
        <w:t xml:space="preserve"> The</w:t>
      </w:r>
      <w:r w:rsidR="00DE3F1E">
        <w:t xml:space="preserve"> results</w:t>
      </w:r>
      <w:r w:rsidR="00A0243D">
        <w:t xml:space="preserve"> will still provide value, however, as part of a weight of evidence approach when considering the likelihood of groundwater from various </w:t>
      </w:r>
      <w:r w:rsidR="005827E9">
        <w:t>sources</w:t>
      </w:r>
      <w:r w:rsidR="00A0243D">
        <w:t xml:space="preserve"> contributing significant PCB contamination to the Spokane River.</w:t>
      </w:r>
    </w:p>
    <w:p w14:paraId="06EB6473" w14:textId="77777777" w:rsidR="00652E19" w:rsidRDefault="00C20D98" w:rsidP="00C20D98">
      <w:pPr>
        <w:pStyle w:val="MemoHeading1"/>
      </w:pPr>
      <w:r>
        <w:t>References</w:t>
      </w:r>
    </w:p>
    <w:p w14:paraId="7630ECAB" w14:textId="7A9C6B75" w:rsidR="006948C0" w:rsidRDefault="006948C0" w:rsidP="006948C0">
      <w:pPr>
        <w:ind w:left="720" w:hanging="720"/>
      </w:pPr>
      <w:r>
        <w:t xml:space="preserve">Hsieh, P.A., M.E. Barber, B. A. Contor, M. A. Hossain, G. S. Johnson, J. L. Jones, and A. H. Wylie, 2007. Ground-Water Flow Model for the Spokane valley-Rathdrum Prairie Aquifer, Spokane County, Washington, and Bonner and Kootenai Counties, Idaho. USGS </w:t>
      </w:r>
      <w:r w:rsidRPr="006948C0">
        <w:t>Scientific Investigations Report 2007–5044</w:t>
      </w:r>
      <w:r>
        <w:t>.</w:t>
      </w:r>
    </w:p>
    <w:p w14:paraId="3390B3AB" w14:textId="1A2C77DB" w:rsidR="002E5524" w:rsidRDefault="002E5524" w:rsidP="002E5524">
      <w:pPr>
        <w:ind w:left="720" w:hanging="720"/>
      </w:pPr>
      <w:r>
        <w:t xml:space="preserve">LimnoTech, 2015. Spokane River Regional Toxics Task Force Phase 2 Technical Activities Report: Identification of Potential Unmonitored Dry Weather Sources of PCBs to the Spokane River Prepared for the Spokane River Regional Toxics Task Force. August 12, 2015. </w:t>
      </w:r>
      <w:hyperlink r:id="rId25" w:history="1">
        <w:r w:rsidRPr="00B436F2">
          <w:rPr>
            <w:rStyle w:val="Hyperlink"/>
          </w:rPr>
          <w:t>http://srrttf.org/wpcontent/uploads/2015/08/SRRTTF_Phase_2_Final_Report_2015_08_12_without-appendices.pdf</w:t>
        </w:r>
      </w:hyperlink>
    </w:p>
    <w:p w14:paraId="145E7FAD" w14:textId="77777777" w:rsidR="00324910" w:rsidRDefault="00324910" w:rsidP="00324910">
      <w:pPr>
        <w:ind w:left="720" w:hanging="720"/>
      </w:pPr>
      <w:r w:rsidRPr="002E5524">
        <w:t>LimnoTech, 2016</w:t>
      </w:r>
      <w:r>
        <w:t>a</w:t>
      </w:r>
      <w:r w:rsidRPr="006E47E7">
        <w:t xml:space="preserve">. </w:t>
      </w:r>
      <w:r>
        <w:t xml:space="preserve">2016 Comprehensive Plan to Reduce Polychlorinated Biphenyls (PCBs) in the Spokane River. Prepared for the Spokane River Regional Toxics Task Force. Plan Accepted by the Task Force November 16, 2016. </w:t>
      </w:r>
      <w:hyperlink r:id="rId26" w:history="1">
        <w:r w:rsidRPr="00B436F2">
          <w:rPr>
            <w:rStyle w:val="Hyperlink"/>
          </w:rPr>
          <w:t>http://srrttf.org/wp-content/uploads/2016/04/2016_Comp_Plan_Final_Approved.pdf</w:t>
        </w:r>
      </w:hyperlink>
    </w:p>
    <w:p w14:paraId="6285E1E2" w14:textId="559502B9" w:rsidR="002E5524" w:rsidRDefault="00324910" w:rsidP="002E5524">
      <w:pPr>
        <w:ind w:left="720" w:hanging="720"/>
      </w:pPr>
      <w:r w:rsidRPr="002E5524">
        <w:t>LimnoTech, 2016</w:t>
      </w:r>
      <w:r>
        <w:t>b</w:t>
      </w:r>
      <w:r w:rsidRPr="006E47E7">
        <w:t xml:space="preserve">. </w:t>
      </w:r>
      <w:r w:rsidR="002E5524">
        <w:t xml:space="preserve">Spokane River Regional Toxics Task Force 2015 Technical Activities Report: Continued Identification of Potential Unmonitored Dry Weather Sources of PCBs to the Spokane River. </w:t>
      </w:r>
      <w:r>
        <w:t>November 16, 2016.</w:t>
      </w:r>
    </w:p>
    <w:p w14:paraId="132FF1AB" w14:textId="63321872" w:rsidR="0054189E" w:rsidRDefault="0054189E" w:rsidP="0054189E">
      <w:pPr>
        <w:ind w:left="720" w:hanging="720"/>
      </w:pPr>
      <w:r>
        <w:t>LimnoTech, 2017</w:t>
      </w:r>
      <w:r w:rsidRPr="006E47E7">
        <w:t xml:space="preserve">. </w:t>
      </w:r>
      <w:r>
        <w:t>Quality Assurance Project Plan Addendum 4. Spokane River Toxics Reduction Strategy Study. Prepared for the Spokane River Regional Toxics Task Force. May 16, 2017</w:t>
      </w:r>
      <w:r w:rsidR="00507F3F">
        <w:t xml:space="preserve"> Draft.</w:t>
      </w:r>
    </w:p>
    <w:p w14:paraId="329737F3" w14:textId="77777777" w:rsidR="00CE535B" w:rsidRDefault="00CE535B" w:rsidP="00725A4B">
      <w:pPr>
        <w:pStyle w:val="Heading1"/>
        <w:sectPr w:rsidR="00CE535B" w:rsidSect="00153610">
          <w:headerReference w:type="default" r:id="rId27"/>
          <w:footerReference w:type="default" r:id="rId28"/>
          <w:pgSz w:w="12240" w:h="15840" w:code="1"/>
          <w:pgMar w:top="1800" w:right="1800" w:bottom="1440" w:left="1800" w:header="720" w:footer="562" w:gutter="0"/>
          <w:cols w:space="720"/>
          <w:docGrid w:linePitch="360"/>
        </w:sectPr>
      </w:pPr>
    </w:p>
    <w:p w14:paraId="436C95A1" w14:textId="6E4A2989" w:rsidR="006E47E7" w:rsidRPr="008D3BCF" w:rsidRDefault="008D3BCF" w:rsidP="00725A4B">
      <w:pPr>
        <w:pStyle w:val="Heading1"/>
      </w:pPr>
      <w:r w:rsidRPr="008D3BCF">
        <w:lastRenderedPageBreak/>
        <w:t>Appendix: Blank-Corrected 2014 Homolog Concentrations</w:t>
      </w:r>
    </w:p>
    <w:p w14:paraId="021A7F87" w14:textId="77777777" w:rsidR="008D3BCF" w:rsidRDefault="008D3BCF"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138"/>
        <w:gridCol w:w="779"/>
        <w:gridCol w:w="571"/>
        <w:gridCol w:w="628"/>
        <w:gridCol w:w="674"/>
        <w:gridCol w:w="683"/>
        <w:gridCol w:w="774"/>
        <w:gridCol w:w="683"/>
        <w:gridCol w:w="690"/>
      </w:tblGrid>
      <w:tr w:rsidR="009811A5" w:rsidRPr="00C84C25" w14:paraId="401D5710" w14:textId="77777777" w:rsidTr="009811A5">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6790FBEB" w14:textId="77777777" w:rsidR="009811A5" w:rsidRPr="00A00B57" w:rsidRDefault="009811A5" w:rsidP="009811A5">
            <w:pPr>
              <w:pStyle w:val="TableTextHeadings"/>
              <w:rPr>
                <w:b/>
                <w:bCs w:val="0"/>
              </w:rPr>
            </w:pPr>
            <w:r w:rsidRPr="00A00B57">
              <w:rPr>
                <w:b/>
                <w:bCs w:val="0"/>
              </w:rPr>
              <w:br w:type="page"/>
              <w:t>Table A-1: Analytical Results for Hangman Creek</w:t>
            </w:r>
          </w:p>
        </w:tc>
      </w:tr>
      <w:tr w:rsidR="00816566" w:rsidRPr="00C84C25" w14:paraId="5AD2EDDB" w14:textId="77777777" w:rsidTr="00816566">
        <w:trPr>
          <w:trHeight w:val="290"/>
        </w:trPr>
        <w:tc>
          <w:tcPr>
            <w:tcW w:w="1821" w:type="pct"/>
            <w:shd w:val="clear" w:color="auto" w:fill="4F81BD"/>
          </w:tcPr>
          <w:p w14:paraId="40A1E1D8" w14:textId="77777777" w:rsidR="009811A5" w:rsidRPr="00A00B57" w:rsidRDefault="009811A5" w:rsidP="009811A5">
            <w:pPr>
              <w:pStyle w:val="TableTextHeadings"/>
              <w:rPr>
                <w:b/>
                <w:bCs w:val="0"/>
              </w:rPr>
            </w:pPr>
            <w:r w:rsidRPr="00A00B57">
              <w:rPr>
                <w:b/>
                <w:bCs w:val="0"/>
              </w:rPr>
              <w:t>Station HC1</w:t>
            </w:r>
          </w:p>
        </w:tc>
        <w:tc>
          <w:tcPr>
            <w:tcW w:w="452" w:type="pct"/>
            <w:shd w:val="clear" w:color="auto" w:fill="4F81BD"/>
          </w:tcPr>
          <w:p w14:paraId="1D61FDED" w14:textId="77777777" w:rsidR="009811A5" w:rsidRPr="00BA7D59" w:rsidRDefault="009811A5" w:rsidP="009811A5">
            <w:pPr>
              <w:pStyle w:val="TableTextHeadings"/>
            </w:pPr>
            <w:r w:rsidRPr="00BA7D59">
              <w:t xml:space="preserve"> 8 / 12</w:t>
            </w:r>
          </w:p>
        </w:tc>
        <w:tc>
          <w:tcPr>
            <w:tcW w:w="331" w:type="pct"/>
            <w:shd w:val="clear" w:color="auto" w:fill="4F81BD"/>
          </w:tcPr>
          <w:p w14:paraId="53573A7F" w14:textId="77777777" w:rsidR="009811A5" w:rsidRPr="00BA7D59" w:rsidRDefault="009811A5" w:rsidP="009811A5">
            <w:pPr>
              <w:pStyle w:val="TableTextHeadings"/>
            </w:pPr>
            <w:r w:rsidRPr="00BA7D59">
              <w:t xml:space="preserve"> 8 / 14</w:t>
            </w:r>
          </w:p>
        </w:tc>
        <w:tc>
          <w:tcPr>
            <w:tcW w:w="364" w:type="pct"/>
            <w:shd w:val="clear" w:color="auto" w:fill="4F81BD"/>
          </w:tcPr>
          <w:p w14:paraId="546C0C54" w14:textId="77777777" w:rsidR="009811A5" w:rsidRPr="00BA7D59" w:rsidRDefault="009811A5" w:rsidP="009811A5">
            <w:pPr>
              <w:pStyle w:val="TableTextHeadings"/>
            </w:pPr>
            <w:r w:rsidRPr="00BA7D59">
              <w:t xml:space="preserve"> 8 / 16</w:t>
            </w:r>
          </w:p>
        </w:tc>
        <w:tc>
          <w:tcPr>
            <w:tcW w:w="391" w:type="pct"/>
            <w:shd w:val="clear" w:color="auto" w:fill="4F81BD"/>
          </w:tcPr>
          <w:p w14:paraId="5021C576" w14:textId="77777777" w:rsidR="009811A5" w:rsidRPr="00BA7D59" w:rsidRDefault="009811A5" w:rsidP="009811A5">
            <w:pPr>
              <w:pStyle w:val="TableTextHeadings"/>
            </w:pPr>
            <w:r w:rsidRPr="00BA7D59">
              <w:t xml:space="preserve"> 8 / 16-R</w:t>
            </w:r>
          </w:p>
        </w:tc>
        <w:tc>
          <w:tcPr>
            <w:tcW w:w="396" w:type="pct"/>
            <w:shd w:val="clear" w:color="auto" w:fill="4F81BD"/>
          </w:tcPr>
          <w:p w14:paraId="3AA11CA1" w14:textId="77777777" w:rsidR="009811A5" w:rsidRPr="00BA7D59" w:rsidRDefault="009811A5" w:rsidP="009811A5">
            <w:pPr>
              <w:pStyle w:val="TableTextHeadings"/>
            </w:pPr>
            <w:r w:rsidRPr="00BA7D59">
              <w:t xml:space="preserve"> 8 / 18</w:t>
            </w:r>
          </w:p>
        </w:tc>
        <w:tc>
          <w:tcPr>
            <w:tcW w:w="449" w:type="pct"/>
            <w:shd w:val="clear" w:color="auto" w:fill="4F81BD"/>
          </w:tcPr>
          <w:p w14:paraId="51D42162" w14:textId="77777777" w:rsidR="009811A5" w:rsidRPr="00BA7D59" w:rsidRDefault="009811A5" w:rsidP="009811A5">
            <w:pPr>
              <w:pStyle w:val="TableTextHeadings"/>
            </w:pPr>
            <w:r w:rsidRPr="00BA7D59">
              <w:t xml:space="preserve"> 8 / 20</w:t>
            </w:r>
          </w:p>
        </w:tc>
        <w:tc>
          <w:tcPr>
            <w:tcW w:w="396" w:type="pct"/>
            <w:shd w:val="clear" w:color="auto" w:fill="4F81BD"/>
          </w:tcPr>
          <w:p w14:paraId="52117EB9" w14:textId="77777777" w:rsidR="009811A5" w:rsidRPr="00BA7D59" w:rsidRDefault="009811A5" w:rsidP="009811A5">
            <w:pPr>
              <w:pStyle w:val="TableTextHeadings"/>
            </w:pPr>
            <w:r w:rsidRPr="00BA7D59">
              <w:t xml:space="preserve"> 8 / 22</w:t>
            </w:r>
          </w:p>
        </w:tc>
        <w:tc>
          <w:tcPr>
            <w:tcW w:w="399" w:type="pct"/>
            <w:shd w:val="clear" w:color="auto" w:fill="4F81BD"/>
          </w:tcPr>
          <w:p w14:paraId="04375C0C" w14:textId="77777777" w:rsidR="009811A5" w:rsidRPr="00BA7D59" w:rsidRDefault="009811A5" w:rsidP="009811A5">
            <w:pPr>
              <w:pStyle w:val="TableTextHeadings"/>
            </w:pPr>
            <w:r w:rsidRPr="00BA7D59">
              <w:t xml:space="preserve"> 8 / 24</w:t>
            </w:r>
          </w:p>
        </w:tc>
      </w:tr>
      <w:tr w:rsidR="00816566" w:rsidRPr="00C84C25" w14:paraId="64C5D49C" w14:textId="77777777" w:rsidTr="00816566">
        <w:trPr>
          <w:trHeight w:val="290"/>
        </w:trPr>
        <w:tc>
          <w:tcPr>
            <w:tcW w:w="1821" w:type="pct"/>
            <w:tcBorders>
              <w:right w:val="nil"/>
            </w:tcBorders>
            <w:shd w:val="clear" w:color="auto" w:fill="auto"/>
          </w:tcPr>
          <w:p w14:paraId="68FBDEEC" w14:textId="77777777" w:rsidR="009811A5" w:rsidRPr="00A00B57" w:rsidRDefault="009811A5" w:rsidP="009811A5">
            <w:pPr>
              <w:pStyle w:val="TableText"/>
              <w:rPr>
                <w:b/>
                <w:bCs/>
              </w:rPr>
            </w:pPr>
            <w:r w:rsidRPr="00A00B57">
              <w:rPr>
                <w:b/>
                <w:bCs/>
              </w:rPr>
              <w:t>Total PCBs (pg/l)</w:t>
            </w:r>
          </w:p>
        </w:tc>
        <w:tc>
          <w:tcPr>
            <w:tcW w:w="452" w:type="pct"/>
            <w:tcBorders>
              <w:left w:val="nil"/>
              <w:right w:val="nil"/>
            </w:tcBorders>
            <w:shd w:val="clear" w:color="auto" w:fill="auto"/>
          </w:tcPr>
          <w:p w14:paraId="21A3E0F3" w14:textId="2449E288" w:rsidR="009811A5" w:rsidRPr="00BA7D59" w:rsidRDefault="009811A5" w:rsidP="00816566">
            <w:pPr>
              <w:pStyle w:val="TableText"/>
            </w:pPr>
            <w:r w:rsidRPr="00571110">
              <w:t>75.2</w:t>
            </w:r>
          </w:p>
        </w:tc>
        <w:tc>
          <w:tcPr>
            <w:tcW w:w="331" w:type="pct"/>
            <w:tcBorders>
              <w:left w:val="nil"/>
              <w:right w:val="nil"/>
            </w:tcBorders>
            <w:shd w:val="clear" w:color="auto" w:fill="auto"/>
          </w:tcPr>
          <w:p w14:paraId="26F97C42" w14:textId="70F1526B" w:rsidR="009811A5" w:rsidRPr="00BA7D59" w:rsidRDefault="009811A5" w:rsidP="00816566">
            <w:pPr>
              <w:pStyle w:val="TableText"/>
            </w:pPr>
            <w:r w:rsidRPr="00571110">
              <w:t>69.</w:t>
            </w:r>
            <w:r w:rsidR="00816566">
              <w:t>1</w:t>
            </w:r>
          </w:p>
        </w:tc>
        <w:tc>
          <w:tcPr>
            <w:tcW w:w="364" w:type="pct"/>
            <w:tcBorders>
              <w:left w:val="nil"/>
              <w:right w:val="nil"/>
            </w:tcBorders>
            <w:shd w:val="clear" w:color="auto" w:fill="auto"/>
          </w:tcPr>
          <w:p w14:paraId="4C20A95F" w14:textId="3A3865C2" w:rsidR="009811A5" w:rsidRPr="00BA7D59" w:rsidRDefault="009811A5" w:rsidP="00816566">
            <w:pPr>
              <w:pStyle w:val="TableText"/>
            </w:pPr>
            <w:r w:rsidRPr="00571110">
              <w:t>70.</w:t>
            </w:r>
            <w:r w:rsidR="00816566">
              <w:t>1</w:t>
            </w:r>
          </w:p>
        </w:tc>
        <w:tc>
          <w:tcPr>
            <w:tcW w:w="391" w:type="pct"/>
            <w:tcBorders>
              <w:left w:val="nil"/>
              <w:right w:val="nil"/>
            </w:tcBorders>
            <w:shd w:val="clear" w:color="auto" w:fill="auto"/>
          </w:tcPr>
          <w:p w14:paraId="1C0E8099" w14:textId="20A49094" w:rsidR="009811A5" w:rsidRPr="00BA7D59" w:rsidRDefault="009811A5" w:rsidP="00816566">
            <w:pPr>
              <w:pStyle w:val="TableText"/>
            </w:pPr>
            <w:r w:rsidRPr="00571110">
              <w:t>70.5</w:t>
            </w:r>
          </w:p>
        </w:tc>
        <w:tc>
          <w:tcPr>
            <w:tcW w:w="396" w:type="pct"/>
            <w:tcBorders>
              <w:left w:val="nil"/>
              <w:right w:val="nil"/>
            </w:tcBorders>
            <w:shd w:val="clear" w:color="auto" w:fill="auto"/>
          </w:tcPr>
          <w:p w14:paraId="73683450" w14:textId="05D5501A" w:rsidR="009811A5" w:rsidRPr="00BA7D59" w:rsidRDefault="009811A5" w:rsidP="00816566">
            <w:pPr>
              <w:pStyle w:val="TableText"/>
            </w:pPr>
            <w:r w:rsidRPr="00571110">
              <w:t>60.</w:t>
            </w:r>
            <w:r w:rsidR="00816566">
              <w:t>7</w:t>
            </w:r>
          </w:p>
        </w:tc>
        <w:tc>
          <w:tcPr>
            <w:tcW w:w="449" w:type="pct"/>
            <w:tcBorders>
              <w:left w:val="nil"/>
              <w:right w:val="nil"/>
            </w:tcBorders>
            <w:shd w:val="clear" w:color="auto" w:fill="auto"/>
          </w:tcPr>
          <w:p w14:paraId="7FABCCE1" w14:textId="27059AE6" w:rsidR="009811A5" w:rsidRPr="00BA7D59" w:rsidRDefault="009811A5" w:rsidP="00816566">
            <w:pPr>
              <w:pStyle w:val="TableText"/>
            </w:pPr>
            <w:r w:rsidRPr="00571110">
              <w:t>2447.7</w:t>
            </w:r>
          </w:p>
        </w:tc>
        <w:tc>
          <w:tcPr>
            <w:tcW w:w="396" w:type="pct"/>
            <w:tcBorders>
              <w:left w:val="nil"/>
              <w:right w:val="nil"/>
            </w:tcBorders>
            <w:shd w:val="clear" w:color="auto" w:fill="auto"/>
          </w:tcPr>
          <w:p w14:paraId="7CDFE2A0" w14:textId="2CC672BC" w:rsidR="009811A5" w:rsidRPr="00BA7D59" w:rsidRDefault="009811A5" w:rsidP="00816566">
            <w:pPr>
              <w:pStyle w:val="TableText"/>
            </w:pPr>
            <w:r w:rsidRPr="00571110">
              <w:t>269.1</w:t>
            </w:r>
          </w:p>
        </w:tc>
        <w:tc>
          <w:tcPr>
            <w:tcW w:w="399" w:type="pct"/>
            <w:tcBorders>
              <w:left w:val="nil"/>
            </w:tcBorders>
            <w:shd w:val="clear" w:color="auto" w:fill="auto"/>
          </w:tcPr>
          <w:p w14:paraId="3405FCF3" w14:textId="487A9904" w:rsidR="009811A5" w:rsidRPr="00BA7D59" w:rsidRDefault="009811A5" w:rsidP="00816566">
            <w:pPr>
              <w:pStyle w:val="TableText"/>
            </w:pPr>
            <w:r w:rsidRPr="00571110">
              <w:t>21.9</w:t>
            </w:r>
          </w:p>
        </w:tc>
      </w:tr>
      <w:tr w:rsidR="00816566" w:rsidRPr="00C84C25" w14:paraId="3AB8FC73" w14:textId="77777777" w:rsidTr="00816566">
        <w:trPr>
          <w:trHeight w:val="290"/>
        </w:trPr>
        <w:tc>
          <w:tcPr>
            <w:tcW w:w="1821" w:type="pct"/>
            <w:shd w:val="clear" w:color="auto" w:fill="D3DFEE"/>
          </w:tcPr>
          <w:p w14:paraId="147A58D0" w14:textId="77777777" w:rsidR="009811A5" w:rsidRPr="00A00B57" w:rsidRDefault="009811A5" w:rsidP="009811A5">
            <w:pPr>
              <w:pStyle w:val="TableText"/>
              <w:rPr>
                <w:b/>
                <w:bCs/>
              </w:rPr>
            </w:pPr>
            <w:r w:rsidRPr="00A00B57">
              <w:rPr>
                <w:b/>
                <w:bCs/>
              </w:rPr>
              <w:t>Total Monochloro Biphenyls (pg/l)</w:t>
            </w:r>
          </w:p>
        </w:tc>
        <w:tc>
          <w:tcPr>
            <w:tcW w:w="452" w:type="pct"/>
            <w:shd w:val="clear" w:color="auto" w:fill="D3DFEE"/>
          </w:tcPr>
          <w:p w14:paraId="34ADEBDF" w14:textId="09494D95" w:rsidR="009811A5" w:rsidRPr="00BA7D59" w:rsidRDefault="009811A5" w:rsidP="009811A5">
            <w:pPr>
              <w:pStyle w:val="TableText"/>
            </w:pPr>
            <w:r w:rsidRPr="00571110">
              <w:t>2.05</w:t>
            </w:r>
          </w:p>
        </w:tc>
        <w:tc>
          <w:tcPr>
            <w:tcW w:w="331" w:type="pct"/>
            <w:shd w:val="clear" w:color="auto" w:fill="D3DFEE"/>
          </w:tcPr>
          <w:p w14:paraId="0F3E885B" w14:textId="5813C6F1" w:rsidR="009811A5" w:rsidRPr="00BA7D59" w:rsidRDefault="009811A5" w:rsidP="00816566">
            <w:pPr>
              <w:pStyle w:val="TableText"/>
            </w:pPr>
            <w:r w:rsidRPr="00571110">
              <w:t>0.0</w:t>
            </w:r>
          </w:p>
        </w:tc>
        <w:tc>
          <w:tcPr>
            <w:tcW w:w="364" w:type="pct"/>
            <w:shd w:val="clear" w:color="auto" w:fill="D3DFEE"/>
          </w:tcPr>
          <w:p w14:paraId="6D01C354" w14:textId="09C3E2FF" w:rsidR="009811A5" w:rsidRPr="00BA7D59" w:rsidRDefault="009811A5" w:rsidP="00816566">
            <w:pPr>
              <w:pStyle w:val="TableText"/>
            </w:pPr>
            <w:r w:rsidRPr="00571110">
              <w:t>0.0</w:t>
            </w:r>
          </w:p>
        </w:tc>
        <w:tc>
          <w:tcPr>
            <w:tcW w:w="391" w:type="pct"/>
            <w:shd w:val="clear" w:color="auto" w:fill="D3DFEE"/>
          </w:tcPr>
          <w:p w14:paraId="77AF5729" w14:textId="0187929F" w:rsidR="009811A5" w:rsidRPr="00BA7D59" w:rsidRDefault="009811A5" w:rsidP="00816566">
            <w:pPr>
              <w:pStyle w:val="TableText"/>
            </w:pPr>
            <w:r w:rsidRPr="00571110">
              <w:t>0.0</w:t>
            </w:r>
          </w:p>
        </w:tc>
        <w:tc>
          <w:tcPr>
            <w:tcW w:w="396" w:type="pct"/>
            <w:shd w:val="clear" w:color="auto" w:fill="D3DFEE"/>
          </w:tcPr>
          <w:p w14:paraId="1CAFC498" w14:textId="20D9C23C" w:rsidR="009811A5" w:rsidRPr="00BA7D59" w:rsidRDefault="009811A5" w:rsidP="00816566">
            <w:pPr>
              <w:pStyle w:val="TableText"/>
            </w:pPr>
            <w:r w:rsidRPr="00571110">
              <w:t>0.0</w:t>
            </w:r>
          </w:p>
        </w:tc>
        <w:tc>
          <w:tcPr>
            <w:tcW w:w="449" w:type="pct"/>
            <w:shd w:val="clear" w:color="auto" w:fill="D3DFEE"/>
          </w:tcPr>
          <w:p w14:paraId="1E15C912" w14:textId="5CFD2E0B" w:rsidR="009811A5" w:rsidRPr="00BA7D59" w:rsidRDefault="009811A5" w:rsidP="00816566">
            <w:pPr>
              <w:pStyle w:val="TableText"/>
            </w:pPr>
            <w:r w:rsidRPr="00571110">
              <w:t>0.0</w:t>
            </w:r>
          </w:p>
        </w:tc>
        <w:tc>
          <w:tcPr>
            <w:tcW w:w="396" w:type="pct"/>
            <w:shd w:val="clear" w:color="auto" w:fill="D3DFEE"/>
          </w:tcPr>
          <w:p w14:paraId="44CF86D0" w14:textId="6D1928B4" w:rsidR="009811A5" w:rsidRPr="00BA7D59" w:rsidRDefault="009811A5" w:rsidP="00816566">
            <w:pPr>
              <w:pStyle w:val="TableText"/>
            </w:pPr>
            <w:r w:rsidRPr="00571110">
              <w:t>0.0</w:t>
            </w:r>
          </w:p>
        </w:tc>
        <w:tc>
          <w:tcPr>
            <w:tcW w:w="399" w:type="pct"/>
            <w:shd w:val="clear" w:color="auto" w:fill="D3DFEE"/>
          </w:tcPr>
          <w:p w14:paraId="6873BA25" w14:textId="0B8E4C7E" w:rsidR="009811A5" w:rsidRPr="00BA7D59" w:rsidRDefault="009811A5" w:rsidP="00816566">
            <w:pPr>
              <w:pStyle w:val="TableText"/>
            </w:pPr>
            <w:r w:rsidRPr="00571110">
              <w:t>0.0</w:t>
            </w:r>
          </w:p>
        </w:tc>
      </w:tr>
      <w:tr w:rsidR="00816566" w:rsidRPr="00C84C25" w14:paraId="6769AD32" w14:textId="77777777" w:rsidTr="00816566">
        <w:trPr>
          <w:trHeight w:val="290"/>
        </w:trPr>
        <w:tc>
          <w:tcPr>
            <w:tcW w:w="1821" w:type="pct"/>
            <w:tcBorders>
              <w:right w:val="nil"/>
            </w:tcBorders>
            <w:shd w:val="clear" w:color="auto" w:fill="auto"/>
          </w:tcPr>
          <w:p w14:paraId="65B9ADE7" w14:textId="77777777" w:rsidR="009811A5" w:rsidRPr="00A00B57" w:rsidRDefault="009811A5" w:rsidP="009811A5">
            <w:pPr>
              <w:pStyle w:val="TableText"/>
              <w:rPr>
                <w:b/>
                <w:bCs/>
              </w:rPr>
            </w:pPr>
            <w:r w:rsidRPr="00A00B57">
              <w:rPr>
                <w:b/>
                <w:bCs/>
              </w:rPr>
              <w:t>Total Dichloro Biphenyls (pg/l)</w:t>
            </w:r>
          </w:p>
        </w:tc>
        <w:tc>
          <w:tcPr>
            <w:tcW w:w="452" w:type="pct"/>
            <w:tcBorders>
              <w:left w:val="nil"/>
              <w:right w:val="nil"/>
            </w:tcBorders>
            <w:shd w:val="clear" w:color="auto" w:fill="auto"/>
          </w:tcPr>
          <w:p w14:paraId="1F5166DD" w14:textId="26685F13" w:rsidR="009811A5" w:rsidRPr="00BA7D59" w:rsidRDefault="009811A5" w:rsidP="00816566">
            <w:pPr>
              <w:pStyle w:val="TableText"/>
            </w:pPr>
            <w:r w:rsidRPr="00571110">
              <w:t>3.</w:t>
            </w:r>
            <w:r w:rsidR="00816566">
              <w:t>7</w:t>
            </w:r>
          </w:p>
        </w:tc>
        <w:tc>
          <w:tcPr>
            <w:tcW w:w="331" w:type="pct"/>
            <w:tcBorders>
              <w:left w:val="nil"/>
              <w:right w:val="nil"/>
            </w:tcBorders>
            <w:shd w:val="clear" w:color="auto" w:fill="auto"/>
          </w:tcPr>
          <w:p w14:paraId="10E3EE00" w14:textId="47C7D3C3" w:rsidR="009811A5" w:rsidRPr="00BA7D59" w:rsidRDefault="00816566" w:rsidP="00816566">
            <w:pPr>
              <w:pStyle w:val="TableText"/>
            </w:pPr>
            <w:r>
              <w:t>1.0</w:t>
            </w:r>
          </w:p>
        </w:tc>
        <w:tc>
          <w:tcPr>
            <w:tcW w:w="364" w:type="pct"/>
            <w:tcBorders>
              <w:left w:val="nil"/>
              <w:right w:val="nil"/>
            </w:tcBorders>
            <w:shd w:val="clear" w:color="auto" w:fill="auto"/>
          </w:tcPr>
          <w:p w14:paraId="132E34F1" w14:textId="3AE80324" w:rsidR="009811A5" w:rsidRPr="00BA7D59" w:rsidRDefault="009811A5" w:rsidP="00816566">
            <w:pPr>
              <w:pStyle w:val="TableText"/>
            </w:pPr>
            <w:r w:rsidRPr="00571110">
              <w:t>0.0</w:t>
            </w:r>
          </w:p>
        </w:tc>
        <w:tc>
          <w:tcPr>
            <w:tcW w:w="391" w:type="pct"/>
            <w:tcBorders>
              <w:left w:val="nil"/>
              <w:right w:val="nil"/>
            </w:tcBorders>
            <w:shd w:val="clear" w:color="auto" w:fill="auto"/>
          </w:tcPr>
          <w:p w14:paraId="6EB1CB34" w14:textId="49109668" w:rsidR="009811A5" w:rsidRPr="00BA7D59" w:rsidRDefault="009811A5" w:rsidP="00816566">
            <w:pPr>
              <w:pStyle w:val="TableText"/>
            </w:pPr>
            <w:r w:rsidRPr="00571110">
              <w:t>0.0</w:t>
            </w:r>
          </w:p>
        </w:tc>
        <w:tc>
          <w:tcPr>
            <w:tcW w:w="396" w:type="pct"/>
            <w:tcBorders>
              <w:left w:val="nil"/>
              <w:right w:val="nil"/>
            </w:tcBorders>
            <w:shd w:val="clear" w:color="auto" w:fill="auto"/>
          </w:tcPr>
          <w:p w14:paraId="35CD78EF" w14:textId="2B8823FF" w:rsidR="009811A5" w:rsidRPr="00BA7D59" w:rsidRDefault="009811A5" w:rsidP="00816566">
            <w:pPr>
              <w:pStyle w:val="TableText"/>
            </w:pPr>
            <w:r w:rsidRPr="00571110">
              <w:t>0</w:t>
            </w:r>
            <w:r w:rsidR="00816566">
              <w:t>.</w:t>
            </w:r>
            <w:r w:rsidRPr="00571110">
              <w:t>0</w:t>
            </w:r>
          </w:p>
        </w:tc>
        <w:tc>
          <w:tcPr>
            <w:tcW w:w="449" w:type="pct"/>
            <w:tcBorders>
              <w:left w:val="nil"/>
              <w:right w:val="nil"/>
            </w:tcBorders>
            <w:shd w:val="clear" w:color="auto" w:fill="auto"/>
          </w:tcPr>
          <w:p w14:paraId="26A54A28" w14:textId="6407279D" w:rsidR="009811A5" w:rsidRPr="00BA7D59" w:rsidRDefault="009811A5" w:rsidP="00816566">
            <w:pPr>
              <w:pStyle w:val="TableText"/>
            </w:pPr>
            <w:r w:rsidRPr="00571110">
              <w:t>41.</w:t>
            </w:r>
            <w:r w:rsidR="00816566">
              <w:t>9</w:t>
            </w:r>
          </w:p>
        </w:tc>
        <w:tc>
          <w:tcPr>
            <w:tcW w:w="396" w:type="pct"/>
            <w:tcBorders>
              <w:left w:val="nil"/>
              <w:right w:val="nil"/>
            </w:tcBorders>
            <w:shd w:val="clear" w:color="auto" w:fill="auto"/>
          </w:tcPr>
          <w:p w14:paraId="2E1AB880" w14:textId="77DC4950" w:rsidR="009811A5" w:rsidRPr="00BA7D59" w:rsidRDefault="009811A5" w:rsidP="00816566">
            <w:pPr>
              <w:pStyle w:val="TableText"/>
            </w:pPr>
            <w:r w:rsidRPr="00571110">
              <w:t>12.1</w:t>
            </w:r>
          </w:p>
        </w:tc>
        <w:tc>
          <w:tcPr>
            <w:tcW w:w="399" w:type="pct"/>
            <w:tcBorders>
              <w:left w:val="nil"/>
            </w:tcBorders>
            <w:shd w:val="clear" w:color="auto" w:fill="auto"/>
          </w:tcPr>
          <w:p w14:paraId="5224C36A" w14:textId="51F05233" w:rsidR="009811A5" w:rsidRPr="00BA7D59" w:rsidRDefault="009811A5" w:rsidP="00816566">
            <w:pPr>
              <w:pStyle w:val="TableText"/>
            </w:pPr>
            <w:r w:rsidRPr="00571110">
              <w:t>0.0</w:t>
            </w:r>
          </w:p>
        </w:tc>
      </w:tr>
      <w:tr w:rsidR="00816566" w:rsidRPr="00C84C25" w14:paraId="7477889A" w14:textId="77777777" w:rsidTr="00816566">
        <w:trPr>
          <w:trHeight w:val="290"/>
        </w:trPr>
        <w:tc>
          <w:tcPr>
            <w:tcW w:w="1821" w:type="pct"/>
            <w:shd w:val="clear" w:color="auto" w:fill="D3DFEE"/>
          </w:tcPr>
          <w:p w14:paraId="5C264263" w14:textId="77777777" w:rsidR="009811A5" w:rsidRPr="00A00B57" w:rsidRDefault="009811A5" w:rsidP="009811A5">
            <w:pPr>
              <w:pStyle w:val="TableText"/>
              <w:rPr>
                <w:b/>
                <w:bCs/>
              </w:rPr>
            </w:pPr>
            <w:r w:rsidRPr="00A00B57">
              <w:rPr>
                <w:b/>
                <w:bCs/>
              </w:rPr>
              <w:t>Total Trichloro Biphenyls (pg/l)</w:t>
            </w:r>
          </w:p>
        </w:tc>
        <w:tc>
          <w:tcPr>
            <w:tcW w:w="452" w:type="pct"/>
            <w:shd w:val="clear" w:color="auto" w:fill="D3DFEE"/>
          </w:tcPr>
          <w:p w14:paraId="42CDA708" w14:textId="5B2DADE4" w:rsidR="009811A5" w:rsidRPr="00BA7D59" w:rsidRDefault="009811A5" w:rsidP="00816566">
            <w:pPr>
              <w:pStyle w:val="TableText"/>
            </w:pPr>
            <w:r w:rsidRPr="00571110">
              <w:t>7.5</w:t>
            </w:r>
          </w:p>
        </w:tc>
        <w:tc>
          <w:tcPr>
            <w:tcW w:w="331" w:type="pct"/>
            <w:shd w:val="clear" w:color="auto" w:fill="D3DFEE"/>
          </w:tcPr>
          <w:p w14:paraId="668DBA4A" w14:textId="45B40B2F" w:rsidR="009811A5" w:rsidRPr="00BA7D59" w:rsidRDefault="009811A5" w:rsidP="00816566">
            <w:pPr>
              <w:pStyle w:val="TableText"/>
            </w:pPr>
            <w:r w:rsidRPr="00571110">
              <w:t>0.5</w:t>
            </w:r>
          </w:p>
        </w:tc>
        <w:tc>
          <w:tcPr>
            <w:tcW w:w="364" w:type="pct"/>
            <w:shd w:val="clear" w:color="auto" w:fill="D3DFEE"/>
          </w:tcPr>
          <w:p w14:paraId="6630A7A9" w14:textId="54F2E588" w:rsidR="009811A5" w:rsidRPr="00BA7D59" w:rsidRDefault="009811A5" w:rsidP="00816566">
            <w:pPr>
              <w:pStyle w:val="TableText"/>
            </w:pPr>
            <w:r w:rsidRPr="00571110">
              <w:t>1.</w:t>
            </w:r>
            <w:r w:rsidR="00816566">
              <w:t>2</w:t>
            </w:r>
          </w:p>
        </w:tc>
        <w:tc>
          <w:tcPr>
            <w:tcW w:w="391" w:type="pct"/>
            <w:shd w:val="clear" w:color="auto" w:fill="D3DFEE"/>
          </w:tcPr>
          <w:p w14:paraId="739CE51E" w14:textId="58551099" w:rsidR="009811A5" w:rsidRPr="00BA7D59" w:rsidRDefault="009811A5" w:rsidP="00816566">
            <w:pPr>
              <w:pStyle w:val="TableText"/>
            </w:pPr>
            <w:r w:rsidRPr="00571110">
              <w:t>0.3</w:t>
            </w:r>
          </w:p>
        </w:tc>
        <w:tc>
          <w:tcPr>
            <w:tcW w:w="396" w:type="pct"/>
            <w:shd w:val="clear" w:color="auto" w:fill="D3DFEE"/>
          </w:tcPr>
          <w:p w14:paraId="650EB139" w14:textId="526AA881" w:rsidR="009811A5" w:rsidRPr="00BA7D59" w:rsidRDefault="009811A5" w:rsidP="00816566">
            <w:pPr>
              <w:pStyle w:val="TableText"/>
            </w:pPr>
            <w:r w:rsidRPr="00571110">
              <w:t>0.7</w:t>
            </w:r>
          </w:p>
        </w:tc>
        <w:tc>
          <w:tcPr>
            <w:tcW w:w="449" w:type="pct"/>
            <w:shd w:val="clear" w:color="auto" w:fill="D3DFEE"/>
          </w:tcPr>
          <w:p w14:paraId="7FB1C553" w14:textId="318F0042" w:rsidR="009811A5" w:rsidRPr="00BA7D59" w:rsidRDefault="009811A5" w:rsidP="00816566">
            <w:pPr>
              <w:pStyle w:val="TableText"/>
            </w:pPr>
            <w:r w:rsidRPr="00571110">
              <w:t>340.</w:t>
            </w:r>
            <w:r w:rsidR="00816566">
              <w:t>9</w:t>
            </w:r>
          </w:p>
        </w:tc>
        <w:tc>
          <w:tcPr>
            <w:tcW w:w="396" w:type="pct"/>
            <w:shd w:val="clear" w:color="auto" w:fill="D3DFEE"/>
          </w:tcPr>
          <w:p w14:paraId="61EBF763" w14:textId="58F582CA" w:rsidR="009811A5" w:rsidRPr="00BA7D59" w:rsidRDefault="009811A5" w:rsidP="00816566">
            <w:pPr>
              <w:pStyle w:val="TableText"/>
            </w:pPr>
            <w:r w:rsidRPr="00571110">
              <w:t>6.3</w:t>
            </w:r>
          </w:p>
        </w:tc>
        <w:tc>
          <w:tcPr>
            <w:tcW w:w="399" w:type="pct"/>
            <w:shd w:val="clear" w:color="auto" w:fill="D3DFEE"/>
          </w:tcPr>
          <w:p w14:paraId="347E8315" w14:textId="0A53F525" w:rsidR="009811A5" w:rsidRPr="00BA7D59" w:rsidRDefault="009811A5" w:rsidP="00816566">
            <w:pPr>
              <w:pStyle w:val="TableText"/>
            </w:pPr>
            <w:r w:rsidRPr="00571110">
              <w:t>0.3</w:t>
            </w:r>
          </w:p>
        </w:tc>
      </w:tr>
      <w:tr w:rsidR="00816566" w:rsidRPr="00C84C25" w14:paraId="0C51CDEC" w14:textId="77777777" w:rsidTr="00816566">
        <w:trPr>
          <w:trHeight w:val="290"/>
        </w:trPr>
        <w:tc>
          <w:tcPr>
            <w:tcW w:w="1821" w:type="pct"/>
            <w:tcBorders>
              <w:right w:val="nil"/>
            </w:tcBorders>
            <w:shd w:val="clear" w:color="auto" w:fill="auto"/>
          </w:tcPr>
          <w:p w14:paraId="28C08331" w14:textId="77777777" w:rsidR="009811A5" w:rsidRPr="00A00B57" w:rsidRDefault="009811A5" w:rsidP="009811A5">
            <w:pPr>
              <w:pStyle w:val="TableText"/>
              <w:rPr>
                <w:b/>
                <w:bCs/>
              </w:rPr>
            </w:pPr>
            <w:r w:rsidRPr="00A00B57">
              <w:rPr>
                <w:b/>
                <w:bCs/>
              </w:rPr>
              <w:t>Total Tetrachloro Biphenyls (pg/l)</w:t>
            </w:r>
          </w:p>
        </w:tc>
        <w:tc>
          <w:tcPr>
            <w:tcW w:w="452" w:type="pct"/>
            <w:tcBorders>
              <w:left w:val="nil"/>
              <w:right w:val="nil"/>
            </w:tcBorders>
            <w:shd w:val="clear" w:color="auto" w:fill="auto"/>
          </w:tcPr>
          <w:p w14:paraId="7C75C364" w14:textId="46E2E37F" w:rsidR="009811A5" w:rsidRPr="00BA7D59" w:rsidRDefault="009811A5" w:rsidP="00816566">
            <w:pPr>
              <w:pStyle w:val="TableText"/>
            </w:pPr>
            <w:r w:rsidRPr="00571110">
              <w:t>14.</w:t>
            </w:r>
            <w:r w:rsidR="00816566">
              <w:t>3</w:t>
            </w:r>
          </w:p>
        </w:tc>
        <w:tc>
          <w:tcPr>
            <w:tcW w:w="331" w:type="pct"/>
            <w:tcBorders>
              <w:left w:val="nil"/>
              <w:right w:val="nil"/>
            </w:tcBorders>
            <w:shd w:val="clear" w:color="auto" w:fill="auto"/>
          </w:tcPr>
          <w:p w14:paraId="4CD5D64D" w14:textId="1B960292" w:rsidR="009811A5" w:rsidRPr="00BA7D59" w:rsidRDefault="009811A5" w:rsidP="009811A5">
            <w:pPr>
              <w:pStyle w:val="TableText"/>
            </w:pPr>
            <w:r w:rsidRPr="00571110">
              <w:t>0.80</w:t>
            </w:r>
          </w:p>
        </w:tc>
        <w:tc>
          <w:tcPr>
            <w:tcW w:w="364" w:type="pct"/>
            <w:tcBorders>
              <w:left w:val="nil"/>
              <w:right w:val="nil"/>
            </w:tcBorders>
            <w:shd w:val="clear" w:color="auto" w:fill="auto"/>
          </w:tcPr>
          <w:p w14:paraId="428B354B" w14:textId="0181F1C1" w:rsidR="009811A5" w:rsidRPr="00BA7D59" w:rsidRDefault="009811A5" w:rsidP="009811A5">
            <w:pPr>
              <w:pStyle w:val="TableText"/>
            </w:pPr>
            <w:r w:rsidRPr="00571110">
              <w:t>5.20</w:t>
            </w:r>
          </w:p>
        </w:tc>
        <w:tc>
          <w:tcPr>
            <w:tcW w:w="391" w:type="pct"/>
            <w:tcBorders>
              <w:left w:val="nil"/>
              <w:right w:val="nil"/>
            </w:tcBorders>
            <w:shd w:val="clear" w:color="auto" w:fill="auto"/>
          </w:tcPr>
          <w:p w14:paraId="7188589B" w14:textId="4E1A0C42" w:rsidR="009811A5" w:rsidRPr="00BA7D59" w:rsidRDefault="009811A5" w:rsidP="00816566">
            <w:pPr>
              <w:pStyle w:val="TableText"/>
            </w:pPr>
            <w:r w:rsidRPr="00571110">
              <w:t>6.</w:t>
            </w:r>
            <w:r w:rsidR="00816566">
              <w:t>4</w:t>
            </w:r>
          </w:p>
        </w:tc>
        <w:tc>
          <w:tcPr>
            <w:tcW w:w="396" w:type="pct"/>
            <w:tcBorders>
              <w:left w:val="nil"/>
              <w:right w:val="nil"/>
            </w:tcBorders>
            <w:shd w:val="clear" w:color="auto" w:fill="auto"/>
          </w:tcPr>
          <w:p w14:paraId="16BC34C3" w14:textId="60CF3E6B" w:rsidR="009811A5" w:rsidRPr="00BA7D59" w:rsidRDefault="009811A5" w:rsidP="00816566">
            <w:pPr>
              <w:pStyle w:val="TableText"/>
            </w:pPr>
            <w:r w:rsidRPr="00571110">
              <w:t>5.3</w:t>
            </w:r>
          </w:p>
        </w:tc>
        <w:tc>
          <w:tcPr>
            <w:tcW w:w="449" w:type="pct"/>
            <w:tcBorders>
              <w:left w:val="nil"/>
              <w:right w:val="nil"/>
            </w:tcBorders>
            <w:shd w:val="clear" w:color="auto" w:fill="auto"/>
          </w:tcPr>
          <w:p w14:paraId="4D40D975" w14:textId="5393FEAA" w:rsidR="009811A5" w:rsidRPr="00BA7D59" w:rsidRDefault="009811A5" w:rsidP="00816566">
            <w:pPr>
              <w:pStyle w:val="TableText"/>
            </w:pPr>
            <w:r w:rsidRPr="00571110">
              <w:t>673.8</w:t>
            </w:r>
          </w:p>
        </w:tc>
        <w:tc>
          <w:tcPr>
            <w:tcW w:w="396" w:type="pct"/>
            <w:tcBorders>
              <w:left w:val="nil"/>
              <w:right w:val="nil"/>
            </w:tcBorders>
            <w:shd w:val="clear" w:color="auto" w:fill="auto"/>
          </w:tcPr>
          <w:p w14:paraId="4BE33552" w14:textId="5DA75B9E" w:rsidR="009811A5" w:rsidRPr="00BA7D59" w:rsidRDefault="009811A5" w:rsidP="00816566">
            <w:pPr>
              <w:pStyle w:val="TableText"/>
            </w:pPr>
            <w:r w:rsidRPr="00571110">
              <w:t>20.0</w:t>
            </w:r>
          </w:p>
        </w:tc>
        <w:tc>
          <w:tcPr>
            <w:tcW w:w="399" w:type="pct"/>
            <w:tcBorders>
              <w:left w:val="nil"/>
            </w:tcBorders>
            <w:shd w:val="clear" w:color="auto" w:fill="auto"/>
          </w:tcPr>
          <w:p w14:paraId="66816021" w14:textId="5420D338" w:rsidR="009811A5" w:rsidRPr="00BA7D59" w:rsidRDefault="009811A5" w:rsidP="00816566">
            <w:pPr>
              <w:pStyle w:val="TableText"/>
            </w:pPr>
            <w:r w:rsidRPr="00571110">
              <w:t>0.6</w:t>
            </w:r>
          </w:p>
        </w:tc>
      </w:tr>
      <w:tr w:rsidR="00816566" w:rsidRPr="00C84C25" w14:paraId="2E603296" w14:textId="77777777" w:rsidTr="00816566">
        <w:trPr>
          <w:trHeight w:val="290"/>
        </w:trPr>
        <w:tc>
          <w:tcPr>
            <w:tcW w:w="1821" w:type="pct"/>
            <w:shd w:val="clear" w:color="auto" w:fill="D3DFEE"/>
          </w:tcPr>
          <w:p w14:paraId="39559AD8" w14:textId="77777777" w:rsidR="009811A5" w:rsidRPr="00A00B57" w:rsidRDefault="009811A5" w:rsidP="009811A5">
            <w:pPr>
              <w:pStyle w:val="TableText"/>
              <w:rPr>
                <w:b/>
                <w:bCs/>
              </w:rPr>
            </w:pPr>
            <w:r w:rsidRPr="00A00B57">
              <w:rPr>
                <w:b/>
                <w:bCs/>
              </w:rPr>
              <w:t>Total Pentachloro Biphenyls (pg/l)</w:t>
            </w:r>
          </w:p>
        </w:tc>
        <w:tc>
          <w:tcPr>
            <w:tcW w:w="452" w:type="pct"/>
            <w:shd w:val="clear" w:color="auto" w:fill="D3DFEE"/>
          </w:tcPr>
          <w:p w14:paraId="24222E95" w14:textId="3894B8BC" w:rsidR="009811A5" w:rsidRPr="00BA7D59" w:rsidRDefault="009811A5" w:rsidP="00816566">
            <w:pPr>
              <w:pStyle w:val="TableText"/>
            </w:pPr>
            <w:r w:rsidRPr="00571110">
              <w:t>24.1</w:t>
            </w:r>
          </w:p>
        </w:tc>
        <w:tc>
          <w:tcPr>
            <w:tcW w:w="331" w:type="pct"/>
            <w:shd w:val="clear" w:color="auto" w:fill="D3DFEE"/>
          </w:tcPr>
          <w:p w14:paraId="4E61C300" w14:textId="35457C08" w:rsidR="009811A5" w:rsidRPr="00BA7D59" w:rsidRDefault="009811A5" w:rsidP="00816566">
            <w:pPr>
              <w:pStyle w:val="TableText"/>
            </w:pPr>
            <w:r w:rsidRPr="00571110">
              <w:t>33.</w:t>
            </w:r>
            <w:r w:rsidR="00816566">
              <w:t>8</w:t>
            </w:r>
          </w:p>
        </w:tc>
        <w:tc>
          <w:tcPr>
            <w:tcW w:w="364" w:type="pct"/>
            <w:shd w:val="clear" w:color="auto" w:fill="D3DFEE"/>
          </w:tcPr>
          <w:p w14:paraId="1782ABAC" w14:textId="055C6595" w:rsidR="009811A5" w:rsidRPr="00BA7D59" w:rsidRDefault="009811A5" w:rsidP="00816566">
            <w:pPr>
              <w:pStyle w:val="TableText"/>
            </w:pPr>
            <w:r w:rsidRPr="00571110">
              <w:t>28.1</w:t>
            </w:r>
          </w:p>
        </w:tc>
        <w:tc>
          <w:tcPr>
            <w:tcW w:w="391" w:type="pct"/>
            <w:shd w:val="clear" w:color="auto" w:fill="D3DFEE"/>
          </w:tcPr>
          <w:p w14:paraId="0B00A2B4" w14:textId="693068B4" w:rsidR="009811A5" w:rsidRPr="00BA7D59" w:rsidRDefault="009811A5" w:rsidP="00816566">
            <w:pPr>
              <w:pStyle w:val="TableText"/>
            </w:pPr>
            <w:r w:rsidRPr="00571110">
              <w:t>25.</w:t>
            </w:r>
            <w:r w:rsidR="00816566">
              <w:t>3</w:t>
            </w:r>
          </w:p>
        </w:tc>
        <w:tc>
          <w:tcPr>
            <w:tcW w:w="396" w:type="pct"/>
            <w:shd w:val="clear" w:color="auto" w:fill="D3DFEE"/>
          </w:tcPr>
          <w:p w14:paraId="326E963A" w14:textId="099A7BBF" w:rsidR="009811A5" w:rsidRPr="00BA7D59" w:rsidRDefault="009811A5" w:rsidP="00816566">
            <w:pPr>
              <w:pStyle w:val="TableText"/>
            </w:pPr>
            <w:r w:rsidRPr="00571110">
              <w:t>25.4</w:t>
            </w:r>
          </w:p>
        </w:tc>
        <w:tc>
          <w:tcPr>
            <w:tcW w:w="449" w:type="pct"/>
            <w:shd w:val="clear" w:color="auto" w:fill="D3DFEE"/>
          </w:tcPr>
          <w:p w14:paraId="578609CF" w14:textId="319F9E98" w:rsidR="009811A5" w:rsidRPr="00BA7D59" w:rsidRDefault="009811A5" w:rsidP="00816566">
            <w:pPr>
              <w:pStyle w:val="TableText"/>
            </w:pPr>
            <w:r w:rsidRPr="00571110">
              <w:t>705.</w:t>
            </w:r>
            <w:r w:rsidR="00816566">
              <w:t>8</w:t>
            </w:r>
          </w:p>
        </w:tc>
        <w:tc>
          <w:tcPr>
            <w:tcW w:w="396" w:type="pct"/>
            <w:shd w:val="clear" w:color="auto" w:fill="D3DFEE"/>
          </w:tcPr>
          <w:p w14:paraId="4C3322C4" w14:textId="07AB8848" w:rsidR="009811A5" w:rsidRPr="00BA7D59" w:rsidRDefault="009811A5" w:rsidP="00816566">
            <w:pPr>
              <w:pStyle w:val="TableText"/>
            </w:pPr>
            <w:r w:rsidRPr="00571110">
              <w:t>94.</w:t>
            </w:r>
            <w:r w:rsidR="00816566">
              <w:t>1</w:t>
            </w:r>
          </w:p>
        </w:tc>
        <w:tc>
          <w:tcPr>
            <w:tcW w:w="399" w:type="pct"/>
            <w:shd w:val="clear" w:color="auto" w:fill="D3DFEE"/>
          </w:tcPr>
          <w:p w14:paraId="60C98780" w14:textId="3A68736C" w:rsidR="009811A5" w:rsidRPr="00BA7D59" w:rsidRDefault="009811A5" w:rsidP="00816566">
            <w:pPr>
              <w:pStyle w:val="TableText"/>
            </w:pPr>
            <w:r w:rsidRPr="00571110">
              <w:t>5.</w:t>
            </w:r>
            <w:r w:rsidR="00816566">
              <w:t>7</w:t>
            </w:r>
          </w:p>
        </w:tc>
      </w:tr>
      <w:tr w:rsidR="00816566" w:rsidRPr="00C84C25" w14:paraId="16C78A3D" w14:textId="77777777" w:rsidTr="00816566">
        <w:trPr>
          <w:trHeight w:val="290"/>
        </w:trPr>
        <w:tc>
          <w:tcPr>
            <w:tcW w:w="1821" w:type="pct"/>
            <w:tcBorders>
              <w:right w:val="nil"/>
            </w:tcBorders>
            <w:shd w:val="clear" w:color="auto" w:fill="auto"/>
          </w:tcPr>
          <w:p w14:paraId="3B816C59" w14:textId="77777777" w:rsidR="009811A5" w:rsidRPr="00A00B57" w:rsidRDefault="009811A5" w:rsidP="009811A5">
            <w:pPr>
              <w:pStyle w:val="TableText"/>
              <w:rPr>
                <w:b/>
                <w:bCs/>
              </w:rPr>
            </w:pPr>
            <w:r w:rsidRPr="00A00B57">
              <w:rPr>
                <w:b/>
                <w:bCs/>
              </w:rPr>
              <w:t>Total Hexachloro Biphenyls (pg/l)</w:t>
            </w:r>
          </w:p>
        </w:tc>
        <w:tc>
          <w:tcPr>
            <w:tcW w:w="452" w:type="pct"/>
            <w:tcBorders>
              <w:left w:val="nil"/>
              <w:right w:val="nil"/>
            </w:tcBorders>
            <w:shd w:val="clear" w:color="auto" w:fill="auto"/>
          </w:tcPr>
          <w:p w14:paraId="6F267396" w14:textId="0DD914A7" w:rsidR="009811A5" w:rsidRPr="00BA7D59" w:rsidRDefault="009811A5" w:rsidP="00816566">
            <w:pPr>
              <w:pStyle w:val="TableText"/>
            </w:pPr>
            <w:r w:rsidRPr="00571110">
              <w:t>15.6</w:t>
            </w:r>
          </w:p>
        </w:tc>
        <w:tc>
          <w:tcPr>
            <w:tcW w:w="331" w:type="pct"/>
            <w:tcBorders>
              <w:left w:val="nil"/>
              <w:right w:val="nil"/>
            </w:tcBorders>
            <w:shd w:val="clear" w:color="auto" w:fill="auto"/>
          </w:tcPr>
          <w:p w14:paraId="312D38DB" w14:textId="0D30B647" w:rsidR="009811A5" w:rsidRPr="00BA7D59" w:rsidRDefault="009811A5" w:rsidP="00816566">
            <w:pPr>
              <w:pStyle w:val="TableText"/>
            </w:pPr>
            <w:r w:rsidRPr="00571110">
              <w:t>23.3</w:t>
            </w:r>
          </w:p>
        </w:tc>
        <w:tc>
          <w:tcPr>
            <w:tcW w:w="364" w:type="pct"/>
            <w:tcBorders>
              <w:left w:val="nil"/>
              <w:right w:val="nil"/>
            </w:tcBorders>
            <w:shd w:val="clear" w:color="auto" w:fill="auto"/>
          </w:tcPr>
          <w:p w14:paraId="2EEAEAAC" w14:textId="2BF1AEC9" w:rsidR="009811A5" w:rsidRPr="00BA7D59" w:rsidRDefault="009811A5" w:rsidP="00816566">
            <w:pPr>
              <w:pStyle w:val="TableText"/>
            </w:pPr>
            <w:r w:rsidRPr="00571110">
              <w:t>25.</w:t>
            </w:r>
            <w:r w:rsidR="00816566">
              <w:t>7</w:t>
            </w:r>
          </w:p>
        </w:tc>
        <w:tc>
          <w:tcPr>
            <w:tcW w:w="391" w:type="pct"/>
            <w:tcBorders>
              <w:left w:val="nil"/>
              <w:right w:val="nil"/>
            </w:tcBorders>
            <w:shd w:val="clear" w:color="auto" w:fill="auto"/>
          </w:tcPr>
          <w:p w14:paraId="05399C68" w14:textId="24CB865D" w:rsidR="009811A5" w:rsidRPr="00BA7D59" w:rsidRDefault="009811A5" w:rsidP="00816566">
            <w:pPr>
              <w:pStyle w:val="TableText"/>
            </w:pPr>
            <w:r w:rsidRPr="00571110">
              <w:t>29.1</w:t>
            </w:r>
          </w:p>
        </w:tc>
        <w:tc>
          <w:tcPr>
            <w:tcW w:w="396" w:type="pct"/>
            <w:tcBorders>
              <w:left w:val="nil"/>
              <w:right w:val="nil"/>
            </w:tcBorders>
            <w:shd w:val="clear" w:color="auto" w:fill="auto"/>
          </w:tcPr>
          <w:p w14:paraId="0E32060B" w14:textId="0689FEF2" w:rsidR="009811A5" w:rsidRPr="00BA7D59" w:rsidRDefault="009811A5" w:rsidP="00816566">
            <w:pPr>
              <w:pStyle w:val="TableText"/>
            </w:pPr>
            <w:r w:rsidRPr="00571110">
              <w:t>18.2</w:t>
            </w:r>
          </w:p>
        </w:tc>
        <w:tc>
          <w:tcPr>
            <w:tcW w:w="449" w:type="pct"/>
            <w:tcBorders>
              <w:left w:val="nil"/>
              <w:right w:val="nil"/>
            </w:tcBorders>
            <w:shd w:val="clear" w:color="auto" w:fill="auto"/>
          </w:tcPr>
          <w:p w14:paraId="301E99AE" w14:textId="78698FAC" w:rsidR="009811A5" w:rsidRPr="00BA7D59" w:rsidRDefault="009811A5" w:rsidP="00816566">
            <w:pPr>
              <w:pStyle w:val="TableText"/>
            </w:pPr>
            <w:r w:rsidRPr="00571110">
              <w:t>443.1</w:t>
            </w:r>
          </w:p>
        </w:tc>
        <w:tc>
          <w:tcPr>
            <w:tcW w:w="396" w:type="pct"/>
            <w:tcBorders>
              <w:left w:val="nil"/>
              <w:right w:val="nil"/>
            </w:tcBorders>
            <w:shd w:val="clear" w:color="auto" w:fill="auto"/>
          </w:tcPr>
          <w:p w14:paraId="20FA7F34" w14:textId="5A97E0E9" w:rsidR="009811A5" w:rsidRPr="00BA7D59" w:rsidRDefault="009811A5" w:rsidP="00816566">
            <w:pPr>
              <w:pStyle w:val="TableText"/>
            </w:pPr>
            <w:r w:rsidRPr="00571110">
              <w:t>83.8</w:t>
            </w:r>
          </w:p>
        </w:tc>
        <w:tc>
          <w:tcPr>
            <w:tcW w:w="399" w:type="pct"/>
            <w:tcBorders>
              <w:left w:val="nil"/>
            </w:tcBorders>
            <w:shd w:val="clear" w:color="auto" w:fill="auto"/>
          </w:tcPr>
          <w:p w14:paraId="44EEC34F" w14:textId="626C0691" w:rsidR="009811A5" w:rsidRPr="00BA7D59" w:rsidRDefault="009811A5" w:rsidP="00816566">
            <w:pPr>
              <w:pStyle w:val="TableText"/>
            </w:pPr>
            <w:r w:rsidRPr="00571110">
              <w:t>8.</w:t>
            </w:r>
            <w:r w:rsidR="00816566">
              <w:t>3</w:t>
            </w:r>
          </w:p>
        </w:tc>
      </w:tr>
      <w:tr w:rsidR="00816566" w:rsidRPr="00C84C25" w14:paraId="3E0B00C5" w14:textId="77777777" w:rsidTr="00816566">
        <w:trPr>
          <w:trHeight w:val="290"/>
        </w:trPr>
        <w:tc>
          <w:tcPr>
            <w:tcW w:w="1821" w:type="pct"/>
            <w:shd w:val="clear" w:color="auto" w:fill="D3DFEE"/>
          </w:tcPr>
          <w:p w14:paraId="000F0627" w14:textId="77777777" w:rsidR="009811A5" w:rsidRPr="00A00B57" w:rsidRDefault="009811A5" w:rsidP="009811A5">
            <w:pPr>
              <w:pStyle w:val="TableText"/>
              <w:rPr>
                <w:b/>
                <w:bCs/>
              </w:rPr>
            </w:pPr>
            <w:r w:rsidRPr="00A00B57">
              <w:rPr>
                <w:b/>
                <w:bCs/>
              </w:rPr>
              <w:t>Total Heptachloro Biphenyls (pg/l)</w:t>
            </w:r>
          </w:p>
        </w:tc>
        <w:tc>
          <w:tcPr>
            <w:tcW w:w="452" w:type="pct"/>
            <w:shd w:val="clear" w:color="auto" w:fill="D3DFEE"/>
          </w:tcPr>
          <w:p w14:paraId="5B6BBE4A" w14:textId="214F9AD7" w:rsidR="009811A5" w:rsidRPr="00BA7D59" w:rsidRDefault="009811A5" w:rsidP="00816566">
            <w:pPr>
              <w:pStyle w:val="TableText"/>
            </w:pPr>
            <w:r w:rsidRPr="00571110">
              <w:t>5.7</w:t>
            </w:r>
          </w:p>
        </w:tc>
        <w:tc>
          <w:tcPr>
            <w:tcW w:w="331" w:type="pct"/>
            <w:shd w:val="clear" w:color="auto" w:fill="D3DFEE"/>
          </w:tcPr>
          <w:p w14:paraId="4F6FF899" w14:textId="608298E7" w:rsidR="009811A5" w:rsidRPr="00BA7D59" w:rsidRDefault="009811A5" w:rsidP="00816566">
            <w:pPr>
              <w:pStyle w:val="TableText"/>
            </w:pPr>
            <w:r w:rsidRPr="00571110">
              <w:t>5.</w:t>
            </w:r>
            <w:r w:rsidR="00816566">
              <w:t>1</w:t>
            </w:r>
          </w:p>
        </w:tc>
        <w:tc>
          <w:tcPr>
            <w:tcW w:w="364" w:type="pct"/>
            <w:shd w:val="clear" w:color="auto" w:fill="D3DFEE"/>
          </w:tcPr>
          <w:p w14:paraId="15A0D349" w14:textId="71CB275D" w:rsidR="009811A5" w:rsidRPr="00BA7D59" w:rsidRDefault="009811A5" w:rsidP="00816566">
            <w:pPr>
              <w:pStyle w:val="TableText"/>
            </w:pPr>
            <w:r w:rsidRPr="00571110">
              <w:t>6.5</w:t>
            </w:r>
          </w:p>
        </w:tc>
        <w:tc>
          <w:tcPr>
            <w:tcW w:w="391" w:type="pct"/>
            <w:shd w:val="clear" w:color="auto" w:fill="D3DFEE"/>
          </w:tcPr>
          <w:p w14:paraId="55D658DB" w14:textId="404B5368" w:rsidR="009811A5" w:rsidRPr="00BA7D59" w:rsidRDefault="009811A5" w:rsidP="00816566">
            <w:pPr>
              <w:pStyle w:val="TableText"/>
            </w:pPr>
            <w:r w:rsidRPr="00571110">
              <w:t>5.4</w:t>
            </w:r>
          </w:p>
        </w:tc>
        <w:tc>
          <w:tcPr>
            <w:tcW w:w="396" w:type="pct"/>
            <w:shd w:val="clear" w:color="auto" w:fill="D3DFEE"/>
          </w:tcPr>
          <w:p w14:paraId="1B1BB263" w14:textId="770631FF" w:rsidR="009811A5" w:rsidRPr="00BA7D59" w:rsidRDefault="009811A5" w:rsidP="00816566">
            <w:pPr>
              <w:pStyle w:val="TableText"/>
            </w:pPr>
            <w:r w:rsidRPr="00571110">
              <w:t>7.3</w:t>
            </w:r>
          </w:p>
        </w:tc>
        <w:tc>
          <w:tcPr>
            <w:tcW w:w="449" w:type="pct"/>
            <w:shd w:val="clear" w:color="auto" w:fill="D3DFEE"/>
          </w:tcPr>
          <w:p w14:paraId="109737DD" w14:textId="50A22B72" w:rsidR="009811A5" w:rsidRPr="00BA7D59" w:rsidRDefault="009811A5" w:rsidP="00816566">
            <w:pPr>
              <w:pStyle w:val="TableText"/>
            </w:pPr>
            <w:r w:rsidRPr="00571110">
              <w:t>184.3</w:t>
            </w:r>
          </w:p>
        </w:tc>
        <w:tc>
          <w:tcPr>
            <w:tcW w:w="396" w:type="pct"/>
            <w:shd w:val="clear" w:color="auto" w:fill="D3DFEE"/>
          </w:tcPr>
          <w:p w14:paraId="1446E018" w14:textId="53498AFD" w:rsidR="009811A5" w:rsidRPr="00BA7D59" w:rsidRDefault="009811A5" w:rsidP="00816566">
            <w:pPr>
              <w:pStyle w:val="TableText"/>
            </w:pPr>
            <w:r w:rsidRPr="00571110">
              <w:t>34.</w:t>
            </w:r>
            <w:r w:rsidR="00816566">
              <w:t>2</w:t>
            </w:r>
          </w:p>
        </w:tc>
        <w:tc>
          <w:tcPr>
            <w:tcW w:w="399" w:type="pct"/>
            <w:shd w:val="clear" w:color="auto" w:fill="D3DFEE"/>
          </w:tcPr>
          <w:p w14:paraId="7E0FC524" w14:textId="07EC7725" w:rsidR="009811A5" w:rsidRPr="00BA7D59" w:rsidRDefault="009811A5" w:rsidP="00816566">
            <w:pPr>
              <w:pStyle w:val="TableText"/>
            </w:pPr>
            <w:r w:rsidRPr="00571110">
              <w:t>2.3</w:t>
            </w:r>
          </w:p>
        </w:tc>
      </w:tr>
      <w:tr w:rsidR="00816566" w:rsidRPr="00C84C25" w14:paraId="37DB36D4" w14:textId="77777777" w:rsidTr="00816566">
        <w:trPr>
          <w:trHeight w:val="290"/>
        </w:trPr>
        <w:tc>
          <w:tcPr>
            <w:tcW w:w="1821" w:type="pct"/>
            <w:tcBorders>
              <w:right w:val="nil"/>
            </w:tcBorders>
            <w:shd w:val="clear" w:color="auto" w:fill="auto"/>
          </w:tcPr>
          <w:p w14:paraId="472967CC" w14:textId="77777777" w:rsidR="009811A5" w:rsidRPr="00A00B57" w:rsidRDefault="009811A5" w:rsidP="009811A5">
            <w:pPr>
              <w:pStyle w:val="TableText"/>
              <w:rPr>
                <w:b/>
                <w:bCs/>
              </w:rPr>
            </w:pPr>
            <w:r w:rsidRPr="00A00B57">
              <w:rPr>
                <w:b/>
                <w:bCs/>
              </w:rPr>
              <w:t>Total Octachloro Biphenyls (pg/l)</w:t>
            </w:r>
          </w:p>
        </w:tc>
        <w:tc>
          <w:tcPr>
            <w:tcW w:w="452" w:type="pct"/>
            <w:tcBorders>
              <w:left w:val="nil"/>
              <w:right w:val="nil"/>
            </w:tcBorders>
            <w:shd w:val="clear" w:color="auto" w:fill="auto"/>
          </w:tcPr>
          <w:p w14:paraId="1A7FDBF9" w14:textId="3C911669" w:rsidR="009811A5" w:rsidRPr="00BA7D59" w:rsidRDefault="00816566" w:rsidP="00816566">
            <w:pPr>
              <w:pStyle w:val="TableText"/>
            </w:pPr>
            <w:r>
              <w:t>2</w:t>
            </w:r>
            <w:r w:rsidR="009811A5" w:rsidRPr="00571110">
              <w:t>.</w:t>
            </w:r>
            <w:r>
              <w:t>0</w:t>
            </w:r>
          </w:p>
        </w:tc>
        <w:tc>
          <w:tcPr>
            <w:tcW w:w="331" w:type="pct"/>
            <w:tcBorders>
              <w:left w:val="nil"/>
              <w:right w:val="nil"/>
            </w:tcBorders>
            <w:shd w:val="clear" w:color="auto" w:fill="auto"/>
          </w:tcPr>
          <w:p w14:paraId="36269149" w14:textId="4524FDDD" w:rsidR="009811A5" w:rsidRPr="00BA7D59" w:rsidRDefault="009811A5" w:rsidP="00816566">
            <w:pPr>
              <w:pStyle w:val="TableText"/>
            </w:pPr>
            <w:r w:rsidRPr="00571110">
              <w:t>2.9</w:t>
            </w:r>
          </w:p>
        </w:tc>
        <w:tc>
          <w:tcPr>
            <w:tcW w:w="364" w:type="pct"/>
            <w:tcBorders>
              <w:left w:val="nil"/>
              <w:right w:val="nil"/>
            </w:tcBorders>
            <w:shd w:val="clear" w:color="auto" w:fill="auto"/>
          </w:tcPr>
          <w:p w14:paraId="00A06F58" w14:textId="19B20C87" w:rsidR="009811A5" w:rsidRPr="00BA7D59" w:rsidRDefault="009811A5" w:rsidP="00816566">
            <w:pPr>
              <w:pStyle w:val="TableText"/>
            </w:pPr>
            <w:r w:rsidRPr="00571110">
              <w:t>2.0</w:t>
            </w:r>
          </w:p>
        </w:tc>
        <w:tc>
          <w:tcPr>
            <w:tcW w:w="391" w:type="pct"/>
            <w:tcBorders>
              <w:left w:val="nil"/>
              <w:right w:val="nil"/>
            </w:tcBorders>
            <w:shd w:val="clear" w:color="auto" w:fill="auto"/>
          </w:tcPr>
          <w:p w14:paraId="25DC43EF" w14:textId="3A072CB8" w:rsidR="009811A5" w:rsidRPr="00BA7D59" w:rsidRDefault="009811A5" w:rsidP="00816566">
            <w:pPr>
              <w:pStyle w:val="TableText"/>
            </w:pPr>
            <w:r w:rsidRPr="00571110">
              <w:t>2.</w:t>
            </w:r>
            <w:r w:rsidR="00816566">
              <w:t>3</w:t>
            </w:r>
          </w:p>
        </w:tc>
        <w:tc>
          <w:tcPr>
            <w:tcW w:w="396" w:type="pct"/>
            <w:tcBorders>
              <w:left w:val="nil"/>
              <w:right w:val="nil"/>
            </w:tcBorders>
            <w:shd w:val="clear" w:color="auto" w:fill="auto"/>
          </w:tcPr>
          <w:p w14:paraId="0E26EDD0" w14:textId="43B90AA8" w:rsidR="009811A5" w:rsidRPr="00BA7D59" w:rsidRDefault="009811A5" w:rsidP="00816566">
            <w:pPr>
              <w:pStyle w:val="TableText"/>
            </w:pPr>
            <w:r w:rsidRPr="00571110">
              <w:t>3.0</w:t>
            </w:r>
          </w:p>
        </w:tc>
        <w:tc>
          <w:tcPr>
            <w:tcW w:w="449" w:type="pct"/>
            <w:tcBorders>
              <w:left w:val="nil"/>
              <w:right w:val="nil"/>
            </w:tcBorders>
            <w:shd w:val="clear" w:color="auto" w:fill="auto"/>
          </w:tcPr>
          <w:p w14:paraId="067DF635" w14:textId="3E8D5FD4" w:rsidR="009811A5" w:rsidRPr="00BA7D59" w:rsidRDefault="009811A5" w:rsidP="00816566">
            <w:pPr>
              <w:pStyle w:val="TableText"/>
            </w:pPr>
            <w:r w:rsidRPr="00571110">
              <w:t>44.7</w:t>
            </w:r>
          </w:p>
        </w:tc>
        <w:tc>
          <w:tcPr>
            <w:tcW w:w="396" w:type="pct"/>
            <w:tcBorders>
              <w:left w:val="nil"/>
              <w:right w:val="nil"/>
            </w:tcBorders>
            <w:shd w:val="clear" w:color="auto" w:fill="auto"/>
          </w:tcPr>
          <w:p w14:paraId="295AFC7A" w14:textId="78913539" w:rsidR="009811A5" w:rsidRPr="00BA7D59" w:rsidRDefault="009811A5" w:rsidP="00816566">
            <w:pPr>
              <w:pStyle w:val="TableText"/>
            </w:pPr>
            <w:r w:rsidRPr="00571110">
              <w:t>12.</w:t>
            </w:r>
            <w:r w:rsidR="00816566">
              <w:t>5</w:t>
            </w:r>
          </w:p>
        </w:tc>
        <w:tc>
          <w:tcPr>
            <w:tcW w:w="399" w:type="pct"/>
            <w:tcBorders>
              <w:left w:val="nil"/>
            </w:tcBorders>
            <w:shd w:val="clear" w:color="auto" w:fill="auto"/>
          </w:tcPr>
          <w:p w14:paraId="22948C68" w14:textId="63928B07" w:rsidR="009811A5" w:rsidRPr="00BA7D59" w:rsidRDefault="009811A5" w:rsidP="00816566">
            <w:pPr>
              <w:pStyle w:val="TableText"/>
            </w:pPr>
            <w:r w:rsidRPr="00571110">
              <w:t>3.</w:t>
            </w:r>
            <w:r w:rsidR="00816566">
              <w:t>6</w:t>
            </w:r>
          </w:p>
        </w:tc>
      </w:tr>
      <w:tr w:rsidR="00816566" w:rsidRPr="00C84C25" w14:paraId="0BCAB3D3" w14:textId="77777777" w:rsidTr="00816566">
        <w:trPr>
          <w:trHeight w:val="290"/>
        </w:trPr>
        <w:tc>
          <w:tcPr>
            <w:tcW w:w="1821" w:type="pct"/>
            <w:shd w:val="clear" w:color="auto" w:fill="D3DFEE"/>
          </w:tcPr>
          <w:p w14:paraId="6FD33852" w14:textId="77777777" w:rsidR="009811A5" w:rsidRPr="00A00B57" w:rsidRDefault="009811A5" w:rsidP="009811A5">
            <w:pPr>
              <w:pStyle w:val="TableText"/>
              <w:rPr>
                <w:b/>
                <w:bCs/>
              </w:rPr>
            </w:pPr>
            <w:r w:rsidRPr="00A00B57">
              <w:rPr>
                <w:b/>
                <w:bCs/>
              </w:rPr>
              <w:t>Total Nonachloro Biphenyls (pg/l)</w:t>
            </w:r>
          </w:p>
        </w:tc>
        <w:tc>
          <w:tcPr>
            <w:tcW w:w="452" w:type="pct"/>
            <w:shd w:val="clear" w:color="auto" w:fill="D3DFEE"/>
          </w:tcPr>
          <w:p w14:paraId="15248718" w14:textId="509E2A50" w:rsidR="009811A5" w:rsidRPr="00BA7D59" w:rsidRDefault="009811A5" w:rsidP="00816566">
            <w:pPr>
              <w:pStyle w:val="TableText"/>
            </w:pPr>
            <w:r w:rsidRPr="00571110">
              <w:t>0.</w:t>
            </w:r>
            <w:r w:rsidR="00816566">
              <w:t>4</w:t>
            </w:r>
          </w:p>
        </w:tc>
        <w:tc>
          <w:tcPr>
            <w:tcW w:w="331" w:type="pct"/>
            <w:shd w:val="clear" w:color="auto" w:fill="D3DFEE"/>
          </w:tcPr>
          <w:p w14:paraId="355F6D60" w14:textId="497C6B16" w:rsidR="009811A5" w:rsidRPr="00BA7D59" w:rsidRDefault="009811A5" w:rsidP="00816566">
            <w:pPr>
              <w:pStyle w:val="TableText"/>
            </w:pPr>
            <w:r w:rsidRPr="00571110">
              <w:t>1.0</w:t>
            </w:r>
          </w:p>
        </w:tc>
        <w:tc>
          <w:tcPr>
            <w:tcW w:w="364" w:type="pct"/>
            <w:shd w:val="clear" w:color="auto" w:fill="D3DFEE"/>
          </w:tcPr>
          <w:p w14:paraId="28F3C48F" w14:textId="5E9766B1" w:rsidR="009811A5" w:rsidRPr="00BA7D59" w:rsidRDefault="009811A5" w:rsidP="00816566">
            <w:pPr>
              <w:pStyle w:val="TableText"/>
            </w:pPr>
            <w:r w:rsidRPr="00571110">
              <w:t>0.7</w:t>
            </w:r>
          </w:p>
        </w:tc>
        <w:tc>
          <w:tcPr>
            <w:tcW w:w="391" w:type="pct"/>
            <w:shd w:val="clear" w:color="auto" w:fill="D3DFEE"/>
          </w:tcPr>
          <w:p w14:paraId="2AC85CC5" w14:textId="7648C730" w:rsidR="009811A5" w:rsidRPr="00BA7D59" w:rsidRDefault="009811A5" w:rsidP="00816566">
            <w:pPr>
              <w:pStyle w:val="TableText"/>
            </w:pPr>
            <w:r w:rsidRPr="00571110">
              <w:t>0.9</w:t>
            </w:r>
          </w:p>
        </w:tc>
        <w:tc>
          <w:tcPr>
            <w:tcW w:w="396" w:type="pct"/>
            <w:shd w:val="clear" w:color="auto" w:fill="D3DFEE"/>
          </w:tcPr>
          <w:p w14:paraId="639BBB98" w14:textId="2CDAB529" w:rsidR="009811A5" w:rsidRPr="00BA7D59" w:rsidRDefault="009811A5" w:rsidP="00816566">
            <w:pPr>
              <w:pStyle w:val="TableText"/>
            </w:pPr>
            <w:r w:rsidRPr="00571110">
              <w:t>0.7</w:t>
            </w:r>
          </w:p>
        </w:tc>
        <w:tc>
          <w:tcPr>
            <w:tcW w:w="449" w:type="pct"/>
            <w:shd w:val="clear" w:color="auto" w:fill="D3DFEE"/>
          </w:tcPr>
          <w:p w14:paraId="6878A1BD" w14:textId="7F88CF80" w:rsidR="009811A5" w:rsidRPr="00BA7D59" w:rsidRDefault="009811A5" w:rsidP="00816566">
            <w:pPr>
              <w:pStyle w:val="TableText"/>
            </w:pPr>
            <w:r w:rsidRPr="00571110">
              <w:t>8.</w:t>
            </w:r>
            <w:r w:rsidR="00816566">
              <w:t>3</w:t>
            </w:r>
          </w:p>
        </w:tc>
        <w:tc>
          <w:tcPr>
            <w:tcW w:w="396" w:type="pct"/>
            <w:shd w:val="clear" w:color="auto" w:fill="D3DFEE"/>
          </w:tcPr>
          <w:p w14:paraId="76E1C299" w14:textId="75B3C3BD" w:rsidR="009811A5" w:rsidRPr="00BA7D59" w:rsidRDefault="009811A5" w:rsidP="00816566">
            <w:pPr>
              <w:pStyle w:val="TableText"/>
            </w:pPr>
            <w:r w:rsidRPr="00571110">
              <w:t>4.0</w:t>
            </w:r>
          </w:p>
        </w:tc>
        <w:tc>
          <w:tcPr>
            <w:tcW w:w="399" w:type="pct"/>
            <w:shd w:val="clear" w:color="auto" w:fill="D3DFEE"/>
          </w:tcPr>
          <w:p w14:paraId="4DF359D9" w14:textId="31F1A625" w:rsidR="009811A5" w:rsidRPr="00BA7D59" w:rsidRDefault="009811A5" w:rsidP="00816566">
            <w:pPr>
              <w:pStyle w:val="TableText"/>
            </w:pPr>
            <w:r w:rsidRPr="00571110">
              <w:t>1.</w:t>
            </w:r>
            <w:r w:rsidR="00816566">
              <w:t>2</w:t>
            </w:r>
          </w:p>
        </w:tc>
      </w:tr>
      <w:tr w:rsidR="00816566" w:rsidRPr="00C84C25" w14:paraId="56E99F51" w14:textId="77777777" w:rsidTr="00816566">
        <w:trPr>
          <w:trHeight w:val="290"/>
        </w:trPr>
        <w:tc>
          <w:tcPr>
            <w:tcW w:w="1821" w:type="pct"/>
            <w:tcBorders>
              <w:right w:val="nil"/>
            </w:tcBorders>
            <w:shd w:val="clear" w:color="auto" w:fill="auto"/>
          </w:tcPr>
          <w:p w14:paraId="7A615EE5" w14:textId="77777777" w:rsidR="009811A5" w:rsidRPr="00A00B57" w:rsidRDefault="009811A5" w:rsidP="009811A5">
            <w:pPr>
              <w:pStyle w:val="TableText"/>
              <w:rPr>
                <w:b/>
                <w:bCs/>
              </w:rPr>
            </w:pPr>
            <w:r w:rsidRPr="00A00B57">
              <w:rPr>
                <w:b/>
                <w:bCs/>
              </w:rPr>
              <w:t>Total Decachloro Biphenyls (pg/l)</w:t>
            </w:r>
          </w:p>
        </w:tc>
        <w:tc>
          <w:tcPr>
            <w:tcW w:w="452" w:type="pct"/>
            <w:tcBorders>
              <w:left w:val="nil"/>
              <w:right w:val="nil"/>
            </w:tcBorders>
            <w:shd w:val="clear" w:color="auto" w:fill="auto"/>
          </w:tcPr>
          <w:p w14:paraId="04826EB5" w14:textId="5ECA1228" w:rsidR="009811A5" w:rsidRPr="00BA7D59" w:rsidRDefault="009811A5" w:rsidP="009811A5">
            <w:pPr>
              <w:pStyle w:val="TableText"/>
            </w:pPr>
            <w:r w:rsidRPr="00571110">
              <w:t>0</w:t>
            </w:r>
            <w:r w:rsidR="00816566">
              <w:t>.0</w:t>
            </w:r>
          </w:p>
        </w:tc>
        <w:tc>
          <w:tcPr>
            <w:tcW w:w="331" w:type="pct"/>
            <w:tcBorders>
              <w:left w:val="nil"/>
              <w:right w:val="nil"/>
            </w:tcBorders>
            <w:shd w:val="clear" w:color="auto" w:fill="auto"/>
          </w:tcPr>
          <w:p w14:paraId="1ADDBE71" w14:textId="0927733C" w:rsidR="009811A5" w:rsidRPr="00BA7D59" w:rsidRDefault="009811A5" w:rsidP="00816566">
            <w:pPr>
              <w:pStyle w:val="TableText"/>
            </w:pPr>
            <w:r w:rsidRPr="00571110">
              <w:t>0.7</w:t>
            </w:r>
          </w:p>
        </w:tc>
        <w:tc>
          <w:tcPr>
            <w:tcW w:w="364" w:type="pct"/>
            <w:tcBorders>
              <w:left w:val="nil"/>
              <w:right w:val="nil"/>
            </w:tcBorders>
            <w:shd w:val="clear" w:color="auto" w:fill="auto"/>
          </w:tcPr>
          <w:p w14:paraId="47DFC0BA" w14:textId="7B2BDDFE" w:rsidR="009811A5" w:rsidRPr="00BA7D59" w:rsidRDefault="009811A5" w:rsidP="00816566">
            <w:pPr>
              <w:pStyle w:val="TableText"/>
            </w:pPr>
            <w:r w:rsidRPr="00571110">
              <w:t>0.8</w:t>
            </w:r>
          </w:p>
        </w:tc>
        <w:tc>
          <w:tcPr>
            <w:tcW w:w="391" w:type="pct"/>
            <w:tcBorders>
              <w:left w:val="nil"/>
              <w:right w:val="nil"/>
            </w:tcBorders>
            <w:shd w:val="clear" w:color="auto" w:fill="auto"/>
          </w:tcPr>
          <w:p w14:paraId="6DF18AF1" w14:textId="714B715C" w:rsidR="009811A5" w:rsidRPr="00BA7D59" w:rsidRDefault="009811A5" w:rsidP="00816566">
            <w:pPr>
              <w:pStyle w:val="TableText"/>
            </w:pPr>
            <w:r w:rsidRPr="00571110">
              <w:t>0.8</w:t>
            </w:r>
          </w:p>
        </w:tc>
        <w:tc>
          <w:tcPr>
            <w:tcW w:w="396" w:type="pct"/>
            <w:tcBorders>
              <w:left w:val="nil"/>
              <w:right w:val="nil"/>
            </w:tcBorders>
            <w:shd w:val="clear" w:color="auto" w:fill="auto"/>
          </w:tcPr>
          <w:p w14:paraId="666C248D" w14:textId="5CF059D9" w:rsidR="009811A5" w:rsidRPr="00BA7D59" w:rsidRDefault="009811A5" w:rsidP="00816566">
            <w:pPr>
              <w:pStyle w:val="TableText"/>
            </w:pPr>
            <w:r w:rsidRPr="00571110">
              <w:t>0.0</w:t>
            </w:r>
          </w:p>
        </w:tc>
        <w:tc>
          <w:tcPr>
            <w:tcW w:w="449" w:type="pct"/>
            <w:tcBorders>
              <w:left w:val="nil"/>
              <w:right w:val="nil"/>
            </w:tcBorders>
            <w:shd w:val="clear" w:color="auto" w:fill="auto"/>
          </w:tcPr>
          <w:p w14:paraId="5DC32FBB" w14:textId="4B112135" w:rsidR="009811A5" w:rsidRPr="00BA7D59" w:rsidRDefault="009811A5" w:rsidP="00816566">
            <w:pPr>
              <w:pStyle w:val="TableText"/>
            </w:pPr>
            <w:r w:rsidRPr="00571110">
              <w:t>5.</w:t>
            </w:r>
            <w:r w:rsidR="00816566">
              <w:t>1</w:t>
            </w:r>
          </w:p>
        </w:tc>
        <w:tc>
          <w:tcPr>
            <w:tcW w:w="396" w:type="pct"/>
            <w:tcBorders>
              <w:left w:val="nil"/>
              <w:right w:val="nil"/>
            </w:tcBorders>
            <w:shd w:val="clear" w:color="auto" w:fill="auto"/>
          </w:tcPr>
          <w:p w14:paraId="240AF21A" w14:textId="0C1ACCB4" w:rsidR="009811A5" w:rsidRPr="00BA7D59" w:rsidRDefault="009811A5" w:rsidP="00816566">
            <w:pPr>
              <w:pStyle w:val="TableText"/>
            </w:pPr>
            <w:r w:rsidRPr="00571110">
              <w:t>2.</w:t>
            </w:r>
            <w:r w:rsidR="00816566">
              <w:t>2</w:t>
            </w:r>
          </w:p>
        </w:tc>
        <w:tc>
          <w:tcPr>
            <w:tcW w:w="399" w:type="pct"/>
            <w:tcBorders>
              <w:left w:val="nil"/>
            </w:tcBorders>
            <w:shd w:val="clear" w:color="auto" w:fill="auto"/>
          </w:tcPr>
          <w:p w14:paraId="52F688C4" w14:textId="0BB3CE59" w:rsidR="009811A5" w:rsidRPr="00BA7D59" w:rsidRDefault="009811A5" w:rsidP="00816566">
            <w:pPr>
              <w:pStyle w:val="TableText"/>
            </w:pPr>
            <w:r w:rsidRPr="00571110">
              <w:t>0.0</w:t>
            </w:r>
          </w:p>
        </w:tc>
      </w:tr>
    </w:tbl>
    <w:p w14:paraId="28C7718F" w14:textId="77777777" w:rsidR="009811A5" w:rsidRDefault="009811A5"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139"/>
        <w:gridCol w:w="719"/>
        <w:gridCol w:w="721"/>
        <w:gridCol w:w="719"/>
        <w:gridCol w:w="721"/>
        <w:gridCol w:w="678"/>
        <w:gridCol w:w="672"/>
        <w:gridCol w:w="629"/>
        <w:gridCol w:w="622"/>
      </w:tblGrid>
      <w:tr w:rsidR="009811A5" w:rsidRPr="00C84C25" w14:paraId="148FC291" w14:textId="77777777" w:rsidTr="009811A5">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39628B88" w14:textId="77777777" w:rsidR="009811A5" w:rsidRPr="00A00B57" w:rsidRDefault="009811A5" w:rsidP="009811A5">
            <w:pPr>
              <w:pStyle w:val="TableTextHeadings"/>
              <w:rPr>
                <w:b/>
                <w:bCs w:val="0"/>
              </w:rPr>
            </w:pPr>
            <w:r w:rsidRPr="00A00B57">
              <w:rPr>
                <w:b/>
                <w:bCs w:val="0"/>
              </w:rPr>
              <w:t>Table A-2: Analytical Results for Spokane River below 9 Mile Dam</w:t>
            </w:r>
          </w:p>
        </w:tc>
      </w:tr>
      <w:tr w:rsidR="00816566" w:rsidRPr="00A00B57" w14:paraId="60F93AEE" w14:textId="77777777" w:rsidTr="00816566">
        <w:trPr>
          <w:trHeight w:val="290"/>
        </w:trPr>
        <w:tc>
          <w:tcPr>
            <w:tcW w:w="1821" w:type="pct"/>
            <w:shd w:val="clear" w:color="auto" w:fill="4F81BD"/>
          </w:tcPr>
          <w:p w14:paraId="6A27E633" w14:textId="77777777" w:rsidR="009811A5" w:rsidRPr="00A00B57" w:rsidRDefault="009811A5" w:rsidP="009811A5">
            <w:pPr>
              <w:pStyle w:val="TableTextHeadings"/>
              <w:rPr>
                <w:b/>
                <w:bCs w:val="0"/>
              </w:rPr>
            </w:pPr>
            <w:r w:rsidRPr="00A00B57">
              <w:rPr>
                <w:b/>
                <w:bCs w:val="0"/>
              </w:rPr>
              <w:t>Station SR1</w:t>
            </w:r>
          </w:p>
        </w:tc>
        <w:tc>
          <w:tcPr>
            <w:tcW w:w="417" w:type="pct"/>
            <w:shd w:val="clear" w:color="auto" w:fill="4F81BD"/>
          </w:tcPr>
          <w:p w14:paraId="17B73534" w14:textId="77777777" w:rsidR="009811A5" w:rsidRPr="00C84C25" w:rsidRDefault="009811A5" w:rsidP="009811A5">
            <w:pPr>
              <w:pStyle w:val="TableTextHeadings"/>
            </w:pPr>
            <w:r w:rsidRPr="00C84C25">
              <w:t>8 / 12</w:t>
            </w:r>
          </w:p>
        </w:tc>
        <w:tc>
          <w:tcPr>
            <w:tcW w:w="418" w:type="pct"/>
            <w:shd w:val="clear" w:color="auto" w:fill="4F81BD"/>
          </w:tcPr>
          <w:p w14:paraId="6A80DD56" w14:textId="77777777" w:rsidR="009811A5" w:rsidRPr="00C84C25" w:rsidRDefault="009811A5" w:rsidP="009811A5">
            <w:pPr>
              <w:pStyle w:val="TableTextHeadings"/>
            </w:pPr>
            <w:r>
              <w:t>8/</w:t>
            </w:r>
            <w:r w:rsidRPr="00C84C25">
              <w:t>12-R</w:t>
            </w:r>
          </w:p>
        </w:tc>
        <w:tc>
          <w:tcPr>
            <w:tcW w:w="417" w:type="pct"/>
            <w:shd w:val="clear" w:color="auto" w:fill="4F81BD"/>
          </w:tcPr>
          <w:p w14:paraId="6CB81716" w14:textId="77777777" w:rsidR="009811A5" w:rsidRPr="00C84C25" w:rsidRDefault="009811A5" w:rsidP="009811A5">
            <w:pPr>
              <w:pStyle w:val="TableTextHeadings"/>
            </w:pPr>
            <w:r w:rsidRPr="00C84C25">
              <w:t>8 / 14</w:t>
            </w:r>
          </w:p>
        </w:tc>
        <w:tc>
          <w:tcPr>
            <w:tcW w:w="418" w:type="pct"/>
            <w:shd w:val="clear" w:color="auto" w:fill="4F81BD"/>
          </w:tcPr>
          <w:p w14:paraId="6D5AA7F1" w14:textId="77777777" w:rsidR="009811A5" w:rsidRPr="00816566" w:rsidRDefault="009811A5" w:rsidP="009811A5">
            <w:pPr>
              <w:pStyle w:val="TableTextHeadings"/>
              <w:rPr>
                <w:b/>
              </w:rPr>
            </w:pPr>
            <w:r w:rsidRPr="00816566">
              <w:rPr>
                <w:b/>
              </w:rPr>
              <w:t>8 / 16</w:t>
            </w:r>
          </w:p>
        </w:tc>
        <w:tc>
          <w:tcPr>
            <w:tcW w:w="393" w:type="pct"/>
            <w:shd w:val="clear" w:color="auto" w:fill="4F81BD"/>
          </w:tcPr>
          <w:p w14:paraId="49E9B99E" w14:textId="77777777" w:rsidR="009811A5" w:rsidRPr="00816566" w:rsidRDefault="009811A5" w:rsidP="009811A5">
            <w:pPr>
              <w:pStyle w:val="TableTextHeadings"/>
              <w:rPr>
                <w:b/>
              </w:rPr>
            </w:pPr>
            <w:r w:rsidRPr="00816566">
              <w:rPr>
                <w:b/>
              </w:rPr>
              <w:t>8 / 18</w:t>
            </w:r>
          </w:p>
        </w:tc>
        <w:tc>
          <w:tcPr>
            <w:tcW w:w="390" w:type="pct"/>
            <w:shd w:val="clear" w:color="auto" w:fill="4F81BD"/>
          </w:tcPr>
          <w:p w14:paraId="2682BFFC" w14:textId="77777777" w:rsidR="009811A5" w:rsidRPr="00C84C25" w:rsidRDefault="009811A5" w:rsidP="009811A5">
            <w:pPr>
              <w:pStyle w:val="TableTextHeadings"/>
            </w:pPr>
            <w:r w:rsidRPr="00C84C25">
              <w:t>8 / 20</w:t>
            </w:r>
          </w:p>
        </w:tc>
        <w:tc>
          <w:tcPr>
            <w:tcW w:w="365" w:type="pct"/>
            <w:shd w:val="clear" w:color="auto" w:fill="4F81BD"/>
          </w:tcPr>
          <w:p w14:paraId="010BFB5F" w14:textId="77777777" w:rsidR="009811A5" w:rsidRPr="00C84C25" w:rsidRDefault="009811A5" w:rsidP="009811A5">
            <w:pPr>
              <w:pStyle w:val="TableTextHeadings"/>
            </w:pPr>
            <w:r w:rsidRPr="00C84C25">
              <w:t>8 / 22</w:t>
            </w:r>
          </w:p>
        </w:tc>
        <w:tc>
          <w:tcPr>
            <w:tcW w:w="360" w:type="pct"/>
            <w:shd w:val="clear" w:color="auto" w:fill="4F81BD"/>
          </w:tcPr>
          <w:p w14:paraId="43B7104D" w14:textId="77777777" w:rsidR="009811A5" w:rsidRPr="00C84C25" w:rsidRDefault="009811A5" w:rsidP="009811A5">
            <w:pPr>
              <w:pStyle w:val="TableTextHeadings"/>
            </w:pPr>
            <w:r w:rsidRPr="00C84C25">
              <w:t>8 / 24</w:t>
            </w:r>
          </w:p>
        </w:tc>
      </w:tr>
      <w:tr w:rsidR="00816566" w:rsidRPr="00A00B57" w14:paraId="7B293832" w14:textId="77777777" w:rsidTr="00816566">
        <w:trPr>
          <w:trHeight w:val="290"/>
        </w:trPr>
        <w:tc>
          <w:tcPr>
            <w:tcW w:w="1821" w:type="pct"/>
            <w:tcBorders>
              <w:right w:val="nil"/>
            </w:tcBorders>
            <w:shd w:val="clear" w:color="auto" w:fill="auto"/>
          </w:tcPr>
          <w:p w14:paraId="5456A369" w14:textId="77777777" w:rsidR="009811A5" w:rsidRPr="00A00B57" w:rsidRDefault="009811A5" w:rsidP="009811A5">
            <w:pPr>
              <w:pStyle w:val="TableText"/>
              <w:rPr>
                <w:b/>
                <w:bCs/>
              </w:rPr>
            </w:pPr>
            <w:r w:rsidRPr="00A00B57">
              <w:rPr>
                <w:b/>
                <w:bCs/>
              </w:rPr>
              <w:t>Total PCBs (pg/l)</w:t>
            </w:r>
          </w:p>
        </w:tc>
        <w:tc>
          <w:tcPr>
            <w:tcW w:w="417" w:type="pct"/>
            <w:tcBorders>
              <w:left w:val="nil"/>
              <w:right w:val="nil"/>
            </w:tcBorders>
            <w:shd w:val="clear" w:color="auto" w:fill="auto"/>
          </w:tcPr>
          <w:p w14:paraId="1AC7E304" w14:textId="359F4CAE" w:rsidR="009811A5" w:rsidRPr="00C84C25" w:rsidRDefault="009811A5" w:rsidP="009811A5">
            <w:pPr>
              <w:pStyle w:val="TableText"/>
              <w:jc w:val="center"/>
            </w:pPr>
            <w:r w:rsidRPr="0017609E">
              <w:t>177.5</w:t>
            </w:r>
          </w:p>
        </w:tc>
        <w:tc>
          <w:tcPr>
            <w:tcW w:w="418" w:type="pct"/>
            <w:tcBorders>
              <w:left w:val="nil"/>
              <w:right w:val="nil"/>
            </w:tcBorders>
            <w:shd w:val="clear" w:color="auto" w:fill="auto"/>
          </w:tcPr>
          <w:p w14:paraId="015CCB33" w14:textId="28926944" w:rsidR="009811A5" w:rsidRPr="00C84C25" w:rsidRDefault="009811A5" w:rsidP="009811A5">
            <w:pPr>
              <w:pStyle w:val="TableText"/>
              <w:jc w:val="center"/>
            </w:pPr>
            <w:r w:rsidRPr="0017609E">
              <w:t>211.6</w:t>
            </w:r>
          </w:p>
        </w:tc>
        <w:tc>
          <w:tcPr>
            <w:tcW w:w="417" w:type="pct"/>
            <w:tcBorders>
              <w:left w:val="nil"/>
              <w:right w:val="nil"/>
            </w:tcBorders>
            <w:shd w:val="clear" w:color="auto" w:fill="auto"/>
          </w:tcPr>
          <w:p w14:paraId="5FEC2696" w14:textId="26C6610F" w:rsidR="009811A5" w:rsidRPr="00C84C25" w:rsidRDefault="009811A5" w:rsidP="009811A5">
            <w:pPr>
              <w:pStyle w:val="TableText"/>
              <w:jc w:val="center"/>
            </w:pPr>
            <w:r w:rsidRPr="0017609E">
              <w:t>200.4</w:t>
            </w:r>
          </w:p>
        </w:tc>
        <w:tc>
          <w:tcPr>
            <w:tcW w:w="418" w:type="pct"/>
            <w:tcBorders>
              <w:left w:val="nil"/>
              <w:right w:val="nil"/>
            </w:tcBorders>
            <w:shd w:val="clear" w:color="auto" w:fill="auto"/>
          </w:tcPr>
          <w:p w14:paraId="01913824" w14:textId="7105A4F2" w:rsidR="009811A5" w:rsidRPr="00C84C25" w:rsidRDefault="009811A5" w:rsidP="009811A5">
            <w:pPr>
              <w:pStyle w:val="TableText"/>
              <w:jc w:val="center"/>
            </w:pPr>
            <w:r w:rsidRPr="0017609E">
              <w:t>209.3</w:t>
            </w:r>
          </w:p>
        </w:tc>
        <w:tc>
          <w:tcPr>
            <w:tcW w:w="393" w:type="pct"/>
            <w:tcBorders>
              <w:left w:val="nil"/>
              <w:right w:val="nil"/>
            </w:tcBorders>
            <w:shd w:val="clear" w:color="auto" w:fill="auto"/>
          </w:tcPr>
          <w:p w14:paraId="3B236E62" w14:textId="0B271B8C" w:rsidR="009811A5" w:rsidRPr="00C84C25" w:rsidRDefault="009811A5" w:rsidP="009811A5">
            <w:pPr>
              <w:pStyle w:val="TableText"/>
              <w:jc w:val="center"/>
            </w:pPr>
            <w:r w:rsidRPr="0017609E">
              <w:t>190.8</w:t>
            </w:r>
          </w:p>
        </w:tc>
        <w:tc>
          <w:tcPr>
            <w:tcW w:w="390" w:type="pct"/>
            <w:tcBorders>
              <w:left w:val="nil"/>
              <w:right w:val="nil"/>
            </w:tcBorders>
            <w:shd w:val="clear" w:color="auto" w:fill="auto"/>
          </w:tcPr>
          <w:p w14:paraId="594E6D02" w14:textId="3F11A3C8" w:rsidR="009811A5" w:rsidRPr="00C84C25" w:rsidRDefault="009811A5" w:rsidP="009811A5">
            <w:pPr>
              <w:pStyle w:val="TableText"/>
              <w:jc w:val="center"/>
            </w:pPr>
            <w:r w:rsidRPr="0017609E">
              <w:t>233.4</w:t>
            </w:r>
          </w:p>
        </w:tc>
        <w:tc>
          <w:tcPr>
            <w:tcW w:w="365" w:type="pct"/>
            <w:tcBorders>
              <w:left w:val="nil"/>
              <w:right w:val="nil"/>
            </w:tcBorders>
            <w:shd w:val="clear" w:color="auto" w:fill="auto"/>
          </w:tcPr>
          <w:p w14:paraId="30B8CF01" w14:textId="7CB0D74E" w:rsidR="009811A5" w:rsidRPr="00C84C25" w:rsidRDefault="009811A5" w:rsidP="009811A5">
            <w:pPr>
              <w:pStyle w:val="TableText"/>
              <w:jc w:val="center"/>
            </w:pPr>
            <w:r w:rsidRPr="0017609E">
              <w:t>84.9</w:t>
            </w:r>
          </w:p>
        </w:tc>
        <w:tc>
          <w:tcPr>
            <w:tcW w:w="360" w:type="pct"/>
            <w:tcBorders>
              <w:left w:val="nil"/>
            </w:tcBorders>
            <w:shd w:val="clear" w:color="auto" w:fill="auto"/>
          </w:tcPr>
          <w:p w14:paraId="3CEA14B5" w14:textId="7A68CEEA" w:rsidR="009811A5" w:rsidRPr="00C84C25" w:rsidRDefault="009811A5" w:rsidP="009811A5">
            <w:pPr>
              <w:pStyle w:val="TableText"/>
              <w:jc w:val="center"/>
            </w:pPr>
            <w:r w:rsidRPr="0017609E">
              <w:t>81.3</w:t>
            </w:r>
          </w:p>
        </w:tc>
      </w:tr>
      <w:tr w:rsidR="00816566" w:rsidRPr="00A00B57" w14:paraId="3AEDFA78" w14:textId="77777777" w:rsidTr="00816566">
        <w:trPr>
          <w:trHeight w:val="290"/>
        </w:trPr>
        <w:tc>
          <w:tcPr>
            <w:tcW w:w="1821" w:type="pct"/>
            <w:shd w:val="clear" w:color="auto" w:fill="D3DFEE"/>
          </w:tcPr>
          <w:p w14:paraId="775DCB33" w14:textId="77777777" w:rsidR="009811A5" w:rsidRPr="00A00B57" w:rsidRDefault="009811A5" w:rsidP="009811A5">
            <w:pPr>
              <w:pStyle w:val="TableText"/>
              <w:rPr>
                <w:b/>
                <w:bCs/>
              </w:rPr>
            </w:pPr>
            <w:r w:rsidRPr="00A00B57">
              <w:rPr>
                <w:b/>
                <w:bCs/>
              </w:rPr>
              <w:t>Total Monochloro Biphenyls (pg/l)</w:t>
            </w:r>
          </w:p>
        </w:tc>
        <w:tc>
          <w:tcPr>
            <w:tcW w:w="417" w:type="pct"/>
            <w:shd w:val="clear" w:color="auto" w:fill="D3DFEE"/>
          </w:tcPr>
          <w:p w14:paraId="6449593D" w14:textId="49829631" w:rsidR="009811A5" w:rsidRPr="00C84C25" w:rsidRDefault="009811A5" w:rsidP="009811A5">
            <w:pPr>
              <w:pStyle w:val="TableText"/>
              <w:jc w:val="center"/>
            </w:pPr>
            <w:r w:rsidRPr="0017609E">
              <w:t>0.0</w:t>
            </w:r>
          </w:p>
        </w:tc>
        <w:tc>
          <w:tcPr>
            <w:tcW w:w="418" w:type="pct"/>
            <w:shd w:val="clear" w:color="auto" w:fill="D3DFEE"/>
          </w:tcPr>
          <w:p w14:paraId="6CF160C9" w14:textId="7D42FE83" w:rsidR="009811A5" w:rsidRPr="00C84C25" w:rsidRDefault="009811A5" w:rsidP="009811A5">
            <w:pPr>
              <w:pStyle w:val="TableText"/>
              <w:jc w:val="center"/>
            </w:pPr>
            <w:r w:rsidRPr="0017609E">
              <w:t>0.0</w:t>
            </w:r>
          </w:p>
        </w:tc>
        <w:tc>
          <w:tcPr>
            <w:tcW w:w="417" w:type="pct"/>
            <w:shd w:val="clear" w:color="auto" w:fill="D3DFEE"/>
          </w:tcPr>
          <w:p w14:paraId="031AE0E1" w14:textId="1CCF2228" w:rsidR="009811A5" w:rsidRPr="00C84C25" w:rsidRDefault="009811A5" w:rsidP="009811A5">
            <w:pPr>
              <w:pStyle w:val="TableText"/>
              <w:jc w:val="center"/>
            </w:pPr>
            <w:r w:rsidRPr="0017609E">
              <w:t>0.0</w:t>
            </w:r>
          </w:p>
        </w:tc>
        <w:tc>
          <w:tcPr>
            <w:tcW w:w="418" w:type="pct"/>
            <w:shd w:val="clear" w:color="auto" w:fill="D3DFEE"/>
          </w:tcPr>
          <w:p w14:paraId="3931D3E8" w14:textId="22190237" w:rsidR="009811A5" w:rsidRPr="00C84C25" w:rsidRDefault="009811A5" w:rsidP="009811A5">
            <w:pPr>
              <w:pStyle w:val="TableText"/>
              <w:jc w:val="center"/>
            </w:pPr>
            <w:r w:rsidRPr="0017609E">
              <w:t>0.0</w:t>
            </w:r>
          </w:p>
        </w:tc>
        <w:tc>
          <w:tcPr>
            <w:tcW w:w="393" w:type="pct"/>
            <w:shd w:val="clear" w:color="auto" w:fill="D3DFEE"/>
          </w:tcPr>
          <w:p w14:paraId="479B3FA7" w14:textId="4CC99D8E" w:rsidR="009811A5" w:rsidRPr="00C84C25" w:rsidRDefault="009811A5" w:rsidP="009811A5">
            <w:pPr>
              <w:pStyle w:val="TableText"/>
              <w:jc w:val="center"/>
            </w:pPr>
            <w:r w:rsidRPr="0017609E">
              <w:t>1.9</w:t>
            </w:r>
          </w:p>
        </w:tc>
        <w:tc>
          <w:tcPr>
            <w:tcW w:w="390" w:type="pct"/>
            <w:shd w:val="clear" w:color="auto" w:fill="D3DFEE"/>
          </w:tcPr>
          <w:p w14:paraId="29E5C861" w14:textId="504D6A5C" w:rsidR="009811A5" w:rsidRPr="00C84C25" w:rsidRDefault="009811A5" w:rsidP="009811A5">
            <w:pPr>
              <w:pStyle w:val="TableText"/>
              <w:jc w:val="center"/>
            </w:pPr>
            <w:r w:rsidRPr="0017609E">
              <w:t>0.0</w:t>
            </w:r>
          </w:p>
        </w:tc>
        <w:tc>
          <w:tcPr>
            <w:tcW w:w="365" w:type="pct"/>
            <w:shd w:val="clear" w:color="auto" w:fill="D3DFEE"/>
          </w:tcPr>
          <w:p w14:paraId="6F44FB7D" w14:textId="33D1F810" w:rsidR="009811A5" w:rsidRPr="00C84C25" w:rsidRDefault="009811A5" w:rsidP="009811A5">
            <w:pPr>
              <w:pStyle w:val="TableText"/>
              <w:jc w:val="center"/>
            </w:pPr>
            <w:r w:rsidRPr="0017609E">
              <w:t>0.0</w:t>
            </w:r>
          </w:p>
        </w:tc>
        <w:tc>
          <w:tcPr>
            <w:tcW w:w="360" w:type="pct"/>
            <w:shd w:val="clear" w:color="auto" w:fill="D3DFEE"/>
          </w:tcPr>
          <w:p w14:paraId="4470EAD6" w14:textId="6C9C0EC1" w:rsidR="009811A5" w:rsidRPr="00C84C25" w:rsidRDefault="009811A5" w:rsidP="009811A5">
            <w:pPr>
              <w:pStyle w:val="TableText"/>
              <w:jc w:val="center"/>
            </w:pPr>
            <w:r w:rsidRPr="0017609E">
              <w:t>0.0</w:t>
            </w:r>
          </w:p>
        </w:tc>
      </w:tr>
      <w:tr w:rsidR="00816566" w:rsidRPr="00A00B57" w14:paraId="4AB5F901" w14:textId="77777777" w:rsidTr="00816566">
        <w:trPr>
          <w:trHeight w:val="290"/>
        </w:trPr>
        <w:tc>
          <w:tcPr>
            <w:tcW w:w="1821" w:type="pct"/>
            <w:tcBorders>
              <w:right w:val="nil"/>
            </w:tcBorders>
            <w:shd w:val="clear" w:color="auto" w:fill="auto"/>
          </w:tcPr>
          <w:p w14:paraId="56AEA88E" w14:textId="77777777" w:rsidR="009811A5" w:rsidRPr="00A00B57" w:rsidRDefault="009811A5" w:rsidP="009811A5">
            <w:pPr>
              <w:pStyle w:val="TableText"/>
              <w:rPr>
                <w:b/>
                <w:bCs/>
              </w:rPr>
            </w:pPr>
            <w:r w:rsidRPr="00A00B57">
              <w:rPr>
                <w:b/>
                <w:bCs/>
              </w:rPr>
              <w:t>Total Dichloro Biphenyls (pg/l)</w:t>
            </w:r>
          </w:p>
        </w:tc>
        <w:tc>
          <w:tcPr>
            <w:tcW w:w="417" w:type="pct"/>
            <w:tcBorders>
              <w:left w:val="nil"/>
              <w:right w:val="nil"/>
            </w:tcBorders>
            <w:shd w:val="clear" w:color="auto" w:fill="auto"/>
          </w:tcPr>
          <w:p w14:paraId="05853D0F" w14:textId="1FD9FEF4" w:rsidR="009811A5" w:rsidRPr="00C84C25" w:rsidRDefault="009811A5" w:rsidP="009811A5">
            <w:pPr>
              <w:pStyle w:val="TableText"/>
              <w:jc w:val="center"/>
            </w:pPr>
            <w:r w:rsidRPr="0017609E">
              <w:t>52.2</w:t>
            </w:r>
          </w:p>
        </w:tc>
        <w:tc>
          <w:tcPr>
            <w:tcW w:w="418" w:type="pct"/>
            <w:tcBorders>
              <w:left w:val="nil"/>
              <w:right w:val="nil"/>
            </w:tcBorders>
            <w:shd w:val="clear" w:color="auto" w:fill="auto"/>
          </w:tcPr>
          <w:p w14:paraId="63842A62" w14:textId="4252C056" w:rsidR="009811A5" w:rsidRPr="00C84C25" w:rsidRDefault="009811A5" w:rsidP="009811A5">
            <w:pPr>
              <w:pStyle w:val="TableText"/>
              <w:jc w:val="center"/>
            </w:pPr>
            <w:r w:rsidRPr="0017609E">
              <w:t>52.6</w:t>
            </w:r>
          </w:p>
        </w:tc>
        <w:tc>
          <w:tcPr>
            <w:tcW w:w="417" w:type="pct"/>
            <w:tcBorders>
              <w:left w:val="nil"/>
              <w:right w:val="nil"/>
            </w:tcBorders>
            <w:shd w:val="clear" w:color="auto" w:fill="auto"/>
          </w:tcPr>
          <w:p w14:paraId="605AEBCF" w14:textId="2F478AC7" w:rsidR="009811A5" w:rsidRPr="00C84C25" w:rsidRDefault="009811A5" w:rsidP="009811A5">
            <w:pPr>
              <w:pStyle w:val="TableText"/>
              <w:jc w:val="center"/>
            </w:pPr>
            <w:r w:rsidRPr="0017609E">
              <w:t>37.6</w:t>
            </w:r>
          </w:p>
        </w:tc>
        <w:tc>
          <w:tcPr>
            <w:tcW w:w="418" w:type="pct"/>
            <w:tcBorders>
              <w:left w:val="nil"/>
              <w:right w:val="nil"/>
            </w:tcBorders>
            <w:shd w:val="clear" w:color="auto" w:fill="auto"/>
          </w:tcPr>
          <w:p w14:paraId="1B1547DB" w14:textId="33619475" w:rsidR="009811A5" w:rsidRPr="00C84C25" w:rsidRDefault="009811A5" w:rsidP="009811A5">
            <w:pPr>
              <w:pStyle w:val="TableText"/>
              <w:jc w:val="center"/>
            </w:pPr>
            <w:r w:rsidRPr="0017609E">
              <w:t>35.4</w:t>
            </w:r>
          </w:p>
        </w:tc>
        <w:tc>
          <w:tcPr>
            <w:tcW w:w="393" w:type="pct"/>
            <w:tcBorders>
              <w:left w:val="nil"/>
              <w:right w:val="nil"/>
            </w:tcBorders>
            <w:shd w:val="clear" w:color="auto" w:fill="auto"/>
          </w:tcPr>
          <w:p w14:paraId="1A72665E" w14:textId="4557523A" w:rsidR="009811A5" w:rsidRPr="00C84C25" w:rsidRDefault="009811A5" w:rsidP="009811A5">
            <w:pPr>
              <w:pStyle w:val="TableText"/>
              <w:jc w:val="center"/>
            </w:pPr>
            <w:r w:rsidRPr="0017609E">
              <w:t>30.3</w:t>
            </w:r>
          </w:p>
        </w:tc>
        <w:tc>
          <w:tcPr>
            <w:tcW w:w="390" w:type="pct"/>
            <w:tcBorders>
              <w:left w:val="nil"/>
              <w:right w:val="nil"/>
            </w:tcBorders>
            <w:shd w:val="clear" w:color="auto" w:fill="auto"/>
          </w:tcPr>
          <w:p w14:paraId="31CDD467" w14:textId="3C617744" w:rsidR="009811A5" w:rsidRPr="00C84C25" w:rsidRDefault="009811A5" w:rsidP="009811A5">
            <w:pPr>
              <w:pStyle w:val="TableText"/>
              <w:jc w:val="center"/>
            </w:pPr>
            <w:r w:rsidRPr="0017609E">
              <w:t>26.7</w:t>
            </w:r>
          </w:p>
        </w:tc>
        <w:tc>
          <w:tcPr>
            <w:tcW w:w="365" w:type="pct"/>
            <w:tcBorders>
              <w:left w:val="nil"/>
              <w:right w:val="nil"/>
            </w:tcBorders>
            <w:shd w:val="clear" w:color="auto" w:fill="auto"/>
          </w:tcPr>
          <w:p w14:paraId="405A4C5C" w14:textId="014FDA59" w:rsidR="009811A5" w:rsidRPr="00C84C25" w:rsidRDefault="009811A5" w:rsidP="009811A5">
            <w:pPr>
              <w:pStyle w:val="TableText"/>
              <w:jc w:val="center"/>
            </w:pPr>
            <w:r w:rsidRPr="0017609E">
              <w:t>25.0</w:t>
            </w:r>
          </w:p>
        </w:tc>
        <w:tc>
          <w:tcPr>
            <w:tcW w:w="360" w:type="pct"/>
            <w:tcBorders>
              <w:left w:val="nil"/>
            </w:tcBorders>
            <w:shd w:val="clear" w:color="auto" w:fill="auto"/>
          </w:tcPr>
          <w:p w14:paraId="63303033" w14:textId="73CC0F28" w:rsidR="009811A5" w:rsidRPr="00C84C25" w:rsidRDefault="009811A5" w:rsidP="009811A5">
            <w:pPr>
              <w:pStyle w:val="TableText"/>
              <w:jc w:val="center"/>
            </w:pPr>
            <w:r w:rsidRPr="0017609E">
              <w:t>26.7</w:t>
            </w:r>
          </w:p>
        </w:tc>
      </w:tr>
      <w:tr w:rsidR="00816566" w:rsidRPr="00A00B57" w14:paraId="2AD38823" w14:textId="77777777" w:rsidTr="00816566">
        <w:trPr>
          <w:trHeight w:val="290"/>
        </w:trPr>
        <w:tc>
          <w:tcPr>
            <w:tcW w:w="1821" w:type="pct"/>
            <w:shd w:val="clear" w:color="auto" w:fill="D3DFEE"/>
          </w:tcPr>
          <w:p w14:paraId="421E8B75" w14:textId="77777777" w:rsidR="009811A5" w:rsidRPr="00A00B57" w:rsidRDefault="009811A5" w:rsidP="009811A5">
            <w:pPr>
              <w:pStyle w:val="TableText"/>
              <w:rPr>
                <w:b/>
                <w:bCs/>
              </w:rPr>
            </w:pPr>
            <w:r w:rsidRPr="00A00B57">
              <w:rPr>
                <w:b/>
                <w:bCs/>
              </w:rPr>
              <w:t>Total Trichloro Biphenyls (pg/l)</w:t>
            </w:r>
          </w:p>
        </w:tc>
        <w:tc>
          <w:tcPr>
            <w:tcW w:w="417" w:type="pct"/>
            <w:shd w:val="clear" w:color="auto" w:fill="D3DFEE"/>
          </w:tcPr>
          <w:p w14:paraId="28D8D728" w14:textId="054A93D7" w:rsidR="009811A5" w:rsidRPr="00C84C25" w:rsidRDefault="009811A5" w:rsidP="009811A5">
            <w:pPr>
              <w:pStyle w:val="TableText"/>
              <w:jc w:val="center"/>
            </w:pPr>
            <w:r w:rsidRPr="0017609E">
              <w:t>25.9</w:t>
            </w:r>
          </w:p>
        </w:tc>
        <w:tc>
          <w:tcPr>
            <w:tcW w:w="418" w:type="pct"/>
            <w:shd w:val="clear" w:color="auto" w:fill="D3DFEE"/>
          </w:tcPr>
          <w:p w14:paraId="21C2D03B" w14:textId="0B285040" w:rsidR="009811A5" w:rsidRPr="00C84C25" w:rsidRDefault="009811A5" w:rsidP="009811A5">
            <w:pPr>
              <w:pStyle w:val="TableText"/>
              <w:jc w:val="center"/>
            </w:pPr>
            <w:r w:rsidRPr="0017609E">
              <w:t>34.5</w:t>
            </w:r>
          </w:p>
        </w:tc>
        <w:tc>
          <w:tcPr>
            <w:tcW w:w="417" w:type="pct"/>
            <w:shd w:val="clear" w:color="auto" w:fill="D3DFEE"/>
          </w:tcPr>
          <w:p w14:paraId="49BB31D6" w14:textId="75ACB1FB" w:rsidR="009811A5" w:rsidRPr="00C84C25" w:rsidRDefault="009811A5" w:rsidP="009811A5">
            <w:pPr>
              <w:pStyle w:val="TableText"/>
              <w:jc w:val="center"/>
            </w:pPr>
            <w:r w:rsidRPr="0017609E">
              <w:t>34.6</w:t>
            </w:r>
          </w:p>
        </w:tc>
        <w:tc>
          <w:tcPr>
            <w:tcW w:w="418" w:type="pct"/>
            <w:shd w:val="clear" w:color="auto" w:fill="D3DFEE"/>
          </w:tcPr>
          <w:p w14:paraId="2D73C6BE" w14:textId="73699A31" w:rsidR="009811A5" w:rsidRPr="00C84C25" w:rsidRDefault="009811A5" w:rsidP="009811A5">
            <w:pPr>
              <w:pStyle w:val="TableText"/>
              <w:jc w:val="center"/>
            </w:pPr>
            <w:r w:rsidRPr="0017609E">
              <w:t>34.5</w:t>
            </w:r>
          </w:p>
        </w:tc>
        <w:tc>
          <w:tcPr>
            <w:tcW w:w="393" w:type="pct"/>
            <w:shd w:val="clear" w:color="auto" w:fill="D3DFEE"/>
          </w:tcPr>
          <w:p w14:paraId="4D9C455C" w14:textId="6CFB09B3" w:rsidR="009811A5" w:rsidRPr="00C84C25" w:rsidRDefault="009811A5" w:rsidP="009811A5">
            <w:pPr>
              <w:pStyle w:val="TableText"/>
              <w:jc w:val="center"/>
            </w:pPr>
            <w:r w:rsidRPr="0017609E">
              <w:t>28.6</w:t>
            </w:r>
          </w:p>
        </w:tc>
        <w:tc>
          <w:tcPr>
            <w:tcW w:w="390" w:type="pct"/>
            <w:shd w:val="clear" w:color="auto" w:fill="D3DFEE"/>
          </w:tcPr>
          <w:p w14:paraId="7F1DA832" w14:textId="7DE6950A" w:rsidR="009811A5" w:rsidRPr="00C84C25" w:rsidRDefault="009811A5" w:rsidP="009811A5">
            <w:pPr>
              <w:pStyle w:val="TableText"/>
              <w:jc w:val="center"/>
            </w:pPr>
            <w:r w:rsidRPr="0017609E">
              <w:t>34.8</w:t>
            </w:r>
          </w:p>
        </w:tc>
        <w:tc>
          <w:tcPr>
            <w:tcW w:w="365" w:type="pct"/>
            <w:shd w:val="clear" w:color="auto" w:fill="D3DFEE"/>
          </w:tcPr>
          <w:p w14:paraId="2FCA74D6" w14:textId="56209175" w:rsidR="009811A5" w:rsidRPr="00C84C25" w:rsidRDefault="009811A5" w:rsidP="009811A5">
            <w:pPr>
              <w:pStyle w:val="TableText"/>
              <w:jc w:val="center"/>
            </w:pPr>
            <w:r w:rsidRPr="0017609E">
              <w:t>13.1</w:t>
            </w:r>
          </w:p>
        </w:tc>
        <w:tc>
          <w:tcPr>
            <w:tcW w:w="360" w:type="pct"/>
            <w:shd w:val="clear" w:color="auto" w:fill="D3DFEE"/>
          </w:tcPr>
          <w:p w14:paraId="04F0F429" w14:textId="4FFE23C5" w:rsidR="009811A5" w:rsidRPr="00C84C25" w:rsidRDefault="009811A5" w:rsidP="009811A5">
            <w:pPr>
              <w:pStyle w:val="TableText"/>
              <w:jc w:val="center"/>
            </w:pPr>
            <w:r w:rsidRPr="0017609E">
              <w:t>12.8</w:t>
            </w:r>
          </w:p>
        </w:tc>
      </w:tr>
      <w:tr w:rsidR="00816566" w:rsidRPr="00A00B57" w14:paraId="669B7AA7" w14:textId="77777777" w:rsidTr="00816566">
        <w:trPr>
          <w:trHeight w:val="290"/>
        </w:trPr>
        <w:tc>
          <w:tcPr>
            <w:tcW w:w="1821" w:type="pct"/>
            <w:tcBorders>
              <w:right w:val="nil"/>
            </w:tcBorders>
            <w:shd w:val="clear" w:color="auto" w:fill="auto"/>
          </w:tcPr>
          <w:p w14:paraId="101A65E2" w14:textId="77777777" w:rsidR="009811A5" w:rsidRPr="00A00B57" w:rsidRDefault="009811A5" w:rsidP="009811A5">
            <w:pPr>
              <w:pStyle w:val="TableText"/>
              <w:rPr>
                <w:b/>
                <w:bCs/>
              </w:rPr>
            </w:pPr>
            <w:r w:rsidRPr="00A00B57">
              <w:rPr>
                <w:b/>
                <w:bCs/>
              </w:rPr>
              <w:t>Total Tetrachloro Biphenyls (pg/l)</w:t>
            </w:r>
          </w:p>
        </w:tc>
        <w:tc>
          <w:tcPr>
            <w:tcW w:w="417" w:type="pct"/>
            <w:tcBorders>
              <w:left w:val="nil"/>
              <w:right w:val="nil"/>
            </w:tcBorders>
            <w:shd w:val="clear" w:color="auto" w:fill="auto"/>
          </w:tcPr>
          <w:p w14:paraId="5FC3474C" w14:textId="522EA098" w:rsidR="009811A5" w:rsidRPr="00C84C25" w:rsidRDefault="009811A5" w:rsidP="009811A5">
            <w:pPr>
              <w:pStyle w:val="TableText"/>
              <w:jc w:val="center"/>
            </w:pPr>
            <w:r w:rsidRPr="0017609E">
              <w:t>39.0</w:t>
            </w:r>
          </w:p>
        </w:tc>
        <w:tc>
          <w:tcPr>
            <w:tcW w:w="418" w:type="pct"/>
            <w:tcBorders>
              <w:left w:val="nil"/>
              <w:right w:val="nil"/>
            </w:tcBorders>
            <w:shd w:val="clear" w:color="auto" w:fill="auto"/>
          </w:tcPr>
          <w:p w14:paraId="6193114A" w14:textId="15C7356C" w:rsidR="009811A5" w:rsidRPr="00C84C25" w:rsidRDefault="009811A5" w:rsidP="009811A5">
            <w:pPr>
              <w:pStyle w:val="TableText"/>
              <w:jc w:val="center"/>
            </w:pPr>
            <w:r w:rsidRPr="0017609E">
              <w:t>49.6</w:t>
            </w:r>
          </w:p>
        </w:tc>
        <w:tc>
          <w:tcPr>
            <w:tcW w:w="417" w:type="pct"/>
            <w:tcBorders>
              <w:left w:val="nil"/>
              <w:right w:val="nil"/>
            </w:tcBorders>
            <w:shd w:val="clear" w:color="auto" w:fill="auto"/>
          </w:tcPr>
          <w:p w14:paraId="620B2630" w14:textId="77708F9E" w:rsidR="009811A5" w:rsidRPr="00C84C25" w:rsidRDefault="009811A5" w:rsidP="009811A5">
            <w:pPr>
              <w:pStyle w:val="TableText"/>
              <w:jc w:val="center"/>
            </w:pPr>
            <w:r w:rsidRPr="0017609E">
              <w:t>44.6</w:t>
            </w:r>
          </w:p>
        </w:tc>
        <w:tc>
          <w:tcPr>
            <w:tcW w:w="418" w:type="pct"/>
            <w:tcBorders>
              <w:left w:val="nil"/>
              <w:right w:val="nil"/>
            </w:tcBorders>
            <w:shd w:val="clear" w:color="auto" w:fill="auto"/>
          </w:tcPr>
          <w:p w14:paraId="60C4E543" w14:textId="7BAA9F2B" w:rsidR="009811A5" w:rsidRPr="00C84C25" w:rsidRDefault="009811A5" w:rsidP="009811A5">
            <w:pPr>
              <w:pStyle w:val="TableText"/>
              <w:jc w:val="center"/>
            </w:pPr>
            <w:r w:rsidRPr="0017609E">
              <w:t>50.9</w:t>
            </w:r>
          </w:p>
        </w:tc>
        <w:tc>
          <w:tcPr>
            <w:tcW w:w="393" w:type="pct"/>
            <w:tcBorders>
              <w:left w:val="nil"/>
              <w:right w:val="nil"/>
            </w:tcBorders>
            <w:shd w:val="clear" w:color="auto" w:fill="auto"/>
          </w:tcPr>
          <w:p w14:paraId="7C9C35C5" w14:textId="04A17CE2" w:rsidR="009811A5" w:rsidRPr="00C84C25" w:rsidRDefault="009811A5" w:rsidP="009811A5">
            <w:pPr>
              <w:pStyle w:val="TableText"/>
              <w:jc w:val="center"/>
            </w:pPr>
            <w:r w:rsidRPr="0017609E">
              <w:t>44.3</w:t>
            </w:r>
          </w:p>
        </w:tc>
        <w:tc>
          <w:tcPr>
            <w:tcW w:w="390" w:type="pct"/>
            <w:tcBorders>
              <w:left w:val="nil"/>
              <w:right w:val="nil"/>
            </w:tcBorders>
            <w:shd w:val="clear" w:color="auto" w:fill="auto"/>
          </w:tcPr>
          <w:p w14:paraId="0FC7BF21" w14:textId="45D59253" w:rsidR="009811A5" w:rsidRPr="00C84C25" w:rsidRDefault="009811A5" w:rsidP="009811A5">
            <w:pPr>
              <w:pStyle w:val="TableText"/>
              <w:jc w:val="center"/>
            </w:pPr>
            <w:r w:rsidRPr="0017609E">
              <w:t>56.9</w:t>
            </w:r>
          </w:p>
        </w:tc>
        <w:tc>
          <w:tcPr>
            <w:tcW w:w="365" w:type="pct"/>
            <w:tcBorders>
              <w:left w:val="nil"/>
              <w:right w:val="nil"/>
            </w:tcBorders>
            <w:shd w:val="clear" w:color="auto" w:fill="auto"/>
          </w:tcPr>
          <w:p w14:paraId="7CFC1280" w14:textId="2181822A" w:rsidR="009811A5" w:rsidRPr="00C84C25" w:rsidRDefault="009811A5" w:rsidP="009811A5">
            <w:pPr>
              <w:pStyle w:val="TableText"/>
              <w:jc w:val="center"/>
            </w:pPr>
            <w:r w:rsidRPr="0017609E">
              <w:t>16.8</w:t>
            </w:r>
          </w:p>
        </w:tc>
        <w:tc>
          <w:tcPr>
            <w:tcW w:w="360" w:type="pct"/>
            <w:tcBorders>
              <w:left w:val="nil"/>
            </w:tcBorders>
            <w:shd w:val="clear" w:color="auto" w:fill="auto"/>
          </w:tcPr>
          <w:p w14:paraId="6D5EBD92" w14:textId="31CD3806" w:rsidR="009811A5" w:rsidRPr="00C84C25" w:rsidRDefault="009811A5" w:rsidP="009811A5">
            <w:pPr>
              <w:pStyle w:val="TableText"/>
              <w:jc w:val="center"/>
            </w:pPr>
            <w:r w:rsidRPr="0017609E">
              <w:t>12.2</w:t>
            </w:r>
          </w:p>
        </w:tc>
      </w:tr>
      <w:tr w:rsidR="00816566" w:rsidRPr="00A00B57" w14:paraId="2135B060" w14:textId="77777777" w:rsidTr="00816566">
        <w:trPr>
          <w:trHeight w:val="290"/>
        </w:trPr>
        <w:tc>
          <w:tcPr>
            <w:tcW w:w="1821" w:type="pct"/>
            <w:shd w:val="clear" w:color="auto" w:fill="D3DFEE"/>
          </w:tcPr>
          <w:p w14:paraId="75BD592B" w14:textId="77777777" w:rsidR="009811A5" w:rsidRPr="00A00B57" w:rsidRDefault="009811A5" w:rsidP="009811A5">
            <w:pPr>
              <w:pStyle w:val="TableText"/>
              <w:rPr>
                <w:b/>
                <w:bCs/>
              </w:rPr>
            </w:pPr>
            <w:r w:rsidRPr="00A00B57">
              <w:rPr>
                <w:b/>
                <w:bCs/>
              </w:rPr>
              <w:t>Total Pentachloro Biphenyls (pg/l)</w:t>
            </w:r>
          </w:p>
        </w:tc>
        <w:tc>
          <w:tcPr>
            <w:tcW w:w="417" w:type="pct"/>
            <w:shd w:val="clear" w:color="auto" w:fill="D3DFEE"/>
          </w:tcPr>
          <w:p w14:paraId="7C12B42A" w14:textId="5B5653E6" w:rsidR="009811A5" w:rsidRPr="00C84C25" w:rsidRDefault="009811A5" w:rsidP="009811A5">
            <w:pPr>
              <w:pStyle w:val="TableText"/>
              <w:jc w:val="center"/>
            </w:pPr>
            <w:r w:rsidRPr="0017609E">
              <w:t>33.0</w:t>
            </w:r>
          </w:p>
        </w:tc>
        <w:tc>
          <w:tcPr>
            <w:tcW w:w="418" w:type="pct"/>
            <w:shd w:val="clear" w:color="auto" w:fill="D3DFEE"/>
          </w:tcPr>
          <w:p w14:paraId="74969EAC" w14:textId="60A1396A" w:rsidR="009811A5" w:rsidRPr="00C84C25" w:rsidRDefault="009811A5" w:rsidP="009811A5">
            <w:pPr>
              <w:pStyle w:val="TableText"/>
              <w:jc w:val="center"/>
            </w:pPr>
            <w:r w:rsidRPr="0017609E">
              <w:t>40.9</w:t>
            </w:r>
          </w:p>
        </w:tc>
        <w:tc>
          <w:tcPr>
            <w:tcW w:w="417" w:type="pct"/>
            <w:shd w:val="clear" w:color="auto" w:fill="D3DFEE"/>
          </w:tcPr>
          <w:p w14:paraId="51523095" w14:textId="27E05531" w:rsidR="009811A5" w:rsidRPr="00C84C25" w:rsidRDefault="009811A5" w:rsidP="009811A5">
            <w:pPr>
              <w:pStyle w:val="TableText"/>
              <w:jc w:val="center"/>
            </w:pPr>
            <w:r w:rsidRPr="0017609E">
              <w:t>43.2</w:t>
            </w:r>
          </w:p>
        </w:tc>
        <w:tc>
          <w:tcPr>
            <w:tcW w:w="418" w:type="pct"/>
            <w:shd w:val="clear" w:color="auto" w:fill="D3DFEE"/>
          </w:tcPr>
          <w:p w14:paraId="591EA6F5" w14:textId="47210C38" w:rsidR="009811A5" w:rsidRPr="00C84C25" w:rsidRDefault="009811A5" w:rsidP="009811A5">
            <w:pPr>
              <w:pStyle w:val="TableText"/>
              <w:jc w:val="center"/>
            </w:pPr>
            <w:r w:rsidRPr="0017609E">
              <w:t>37.7</w:t>
            </w:r>
          </w:p>
        </w:tc>
        <w:tc>
          <w:tcPr>
            <w:tcW w:w="393" w:type="pct"/>
            <w:shd w:val="clear" w:color="auto" w:fill="D3DFEE"/>
          </w:tcPr>
          <w:p w14:paraId="07F7F540" w14:textId="4C188B62" w:rsidR="009811A5" w:rsidRPr="00C84C25" w:rsidRDefault="009811A5" w:rsidP="009811A5">
            <w:pPr>
              <w:pStyle w:val="TableText"/>
              <w:jc w:val="center"/>
            </w:pPr>
            <w:r w:rsidRPr="0017609E">
              <w:t>45.9</w:t>
            </w:r>
          </w:p>
        </w:tc>
        <w:tc>
          <w:tcPr>
            <w:tcW w:w="390" w:type="pct"/>
            <w:shd w:val="clear" w:color="auto" w:fill="D3DFEE"/>
          </w:tcPr>
          <w:p w14:paraId="4E884F79" w14:textId="1E781BCB" w:rsidR="009811A5" w:rsidRPr="00C84C25" w:rsidRDefault="009811A5" w:rsidP="009811A5">
            <w:pPr>
              <w:pStyle w:val="TableText"/>
              <w:jc w:val="center"/>
            </w:pPr>
            <w:r w:rsidRPr="0017609E">
              <w:t>56.9</w:t>
            </w:r>
          </w:p>
        </w:tc>
        <w:tc>
          <w:tcPr>
            <w:tcW w:w="365" w:type="pct"/>
            <w:shd w:val="clear" w:color="auto" w:fill="D3DFEE"/>
          </w:tcPr>
          <w:p w14:paraId="5E5DA9C6" w14:textId="1F000216" w:rsidR="009811A5" w:rsidRPr="00C84C25" w:rsidRDefault="009811A5" w:rsidP="009811A5">
            <w:pPr>
              <w:pStyle w:val="TableText"/>
              <w:jc w:val="center"/>
            </w:pPr>
            <w:r w:rsidRPr="0017609E">
              <w:t>20.3</w:t>
            </w:r>
          </w:p>
        </w:tc>
        <w:tc>
          <w:tcPr>
            <w:tcW w:w="360" w:type="pct"/>
            <w:shd w:val="clear" w:color="auto" w:fill="D3DFEE"/>
          </w:tcPr>
          <w:p w14:paraId="4A470272" w14:textId="28DEEFC4" w:rsidR="009811A5" w:rsidRPr="00C84C25" w:rsidRDefault="009811A5" w:rsidP="009811A5">
            <w:pPr>
              <w:pStyle w:val="TableText"/>
              <w:jc w:val="center"/>
            </w:pPr>
            <w:r w:rsidRPr="0017609E">
              <w:t>21.0</w:t>
            </w:r>
          </w:p>
        </w:tc>
      </w:tr>
      <w:tr w:rsidR="00816566" w:rsidRPr="00A00B57" w14:paraId="6B55816F" w14:textId="77777777" w:rsidTr="00816566">
        <w:trPr>
          <w:trHeight w:val="290"/>
        </w:trPr>
        <w:tc>
          <w:tcPr>
            <w:tcW w:w="1821" w:type="pct"/>
            <w:tcBorders>
              <w:right w:val="nil"/>
            </w:tcBorders>
            <w:shd w:val="clear" w:color="auto" w:fill="auto"/>
          </w:tcPr>
          <w:p w14:paraId="23BC0800" w14:textId="77777777" w:rsidR="009811A5" w:rsidRPr="00A00B57" w:rsidRDefault="009811A5" w:rsidP="009811A5">
            <w:pPr>
              <w:pStyle w:val="TableText"/>
              <w:rPr>
                <w:b/>
                <w:bCs/>
              </w:rPr>
            </w:pPr>
            <w:r w:rsidRPr="00A00B57">
              <w:rPr>
                <w:b/>
                <w:bCs/>
              </w:rPr>
              <w:t>Total Hexachloro Biphenyls (pg/l)</w:t>
            </w:r>
          </w:p>
        </w:tc>
        <w:tc>
          <w:tcPr>
            <w:tcW w:w="417" w:type="pct"/>
            <w:tcBorders>
              <w:left w:val="nil"/>
              <w:right w:val="nil"/>
            </w:tcBorders>
            <w:shd w:val="clear" w:color="auto" w:fill="auto"/>
          </w:tcPr>
          <w:p w14:paraId="7F8BB985" w14:textId="392A5845" w:rsidR="009811A5" w:rsidRPr="00C84C25" w:rsidRDefault="009811A5" w:rsidP="009811A5">
            <w:pPr>
              <w:pStyle w:val="TableText"/>
              <w:jc w:val="center"/>
            </w:pPr>
            <w:r w:rsidRPr="0017609E">
              <w:t>19.0</w:t>
            </w:r>
          </w:p>
        </w:tc>
        <w:tc>
          <w:tcPr>
            <w:tcW w:w="418" w:type="pct"/>
            <w:tcBorders>
              <w:left w:val="nil"/>
              <w:right w:val="nil"/>
            </w:tcBorders>
            <w:shd w:val="clear" w:color="auto" w:fill="auto"/>
          </w:tcPr>
          <w:p w14:paraId="2E591522" w14:textId="2D6F666F" w:rsidR="009811A5" w:rsidRPr="00C84C25" w:rsidRDefault="009811A5" w:rsidP="009811A5">
            <w:pPr>
              <w:pStyle w:val="TableText"/>
              <w:jc w:val="center"/>
            </w:pPr>
            <w:r w:rsidRPr="0017609E">
              <w:t>23.2</w:t>
            </w:r>
          </w:p>
        </w:tc>
        <w:tc>
          <w:tcPr>
            <w:tcW w:w="417" w:type="pct"/>
            <w:tcBorders>
              <w:left w:val="nil"/>
              <w:right w:val="nil"/>
            </w:tcBorders>
            <w:shd w:val="clear" w:color="auto" w:fill="auto"/>
          </w:tcPr>
          <w:p w14:paraId="2A8C8FE5" w14:textId="57BA38AA" w:rsidR="009811A5" w:rsidRPr="00C84C25" w:rsidRDefault="009811A5" w:rsidP="009811A5">
            <w:pPr>
              <w:pStyle w:val="TableText"/>
              <w:jc w:val="center"/>
            </w:pPr>
            <w:r w:rsidRPr="0017609E">
              <w:t>27.8</w:t>
            </w:r>
          </w:p>
        </w:tc>
        <w:tc>
          <w:tcPr>
            <w:tcW w:w="418" w:type="pct"/>
            <w:tcBorders>
              <w:left w:val="nil"/>
              <w:right w:val="nil"/>
            </w:tcBorders>
            <w:shd w:val="clear" w:color="auto" w:fill="auto"/>
          </w:tcPr>
          <w:p w14:paraId="6D791629" w14:textId="4F096612" w:rsidR="009811A5" w:rsidRPr="00C84C25" w:rsidRDefault="009811A5" w:rsidP="009811A5">
            <w:pPr>
              <w:pStyle w:val="TableText"/>
              <w:jc w:val="center"/>
            </w:pPr>
            <w:r w:rsidRPr="0017609E">
              <w:t>32.7</w:t>
            </w:r>
          </w:p>
        </w:tc>
        <w:tc>
          <w:tcPr>
            <w:tcW w:w="393" w:type="pct"/>
            <w:tcBorders>
              <w:left w:val="nil"/>
              <w:right w:val="nil"/>
            </w:tcBorders>
            <w:shd w:val="clear" w:color="auto" w:fill="auto"/>
          </w:tcPr>
          <w:p w14:paraId="59541828" w14:textId="56A5B381" w:rsidR="009811A5" w:rsidRPr="00C84C25" w:rsidRDefault="009811A5" w:rsidP="009811A5">
            <w:pPr>
              <w:pStyle w:val="TableText"/>
              <w:jc w:val="center"/>
            </w:pPr>
            <w:r w:rsidRPr="0017609E">
              <w:t>26.4</w:t>
            </w:r>
          </w:p>
        </w:tc>
        <w:tc>
          <w:tcPr>
            <w:tcW w:w="390" w:type="pct"/>
            <w:tcBorders>
              <w:left w:val="nil"/>
              <w:right w:val="nil"/>
            </w:tcBorders>
            <w:shd w:val="clear" w:color="auto" w:fill="auto"/>
          </w:tcPr>
          <w:p w14:paraId="0A2F9AB7" w14:textId="299C0D28" w:rsidR="009811A5" w:rsidRPr="00C84C25" w:rsidRDefault="009811A5" w:rsidP="009811A5">
            <w:pPr>
              <w:pStyle w:val="TableText"/>
              <w:jc w:val="center"/>
            </w:pPr>
            <w:r w:rsidRPr="0017609E">
              <w:t>37.9</w:t>
            </w:r>
          </w:p>
        </w:tc>
        <w:tc>
          <w:tcPr>
            <w:tcW w:w="365" w:type="pct"/>
            <w:tcBorders>
              <w:left w:val="nil"/>
              <w:right w:val="nil"/>
            </w:tcBorders>
            <w:shd w:val="clear" w:color="auto" w:fill="auto"/>
          </w:tcPr>
          <w:p w14:paraId="5F4F0C56" w14:textId="4D31C894" w:rsidR="009811A5" w:rsidRPr="00C84C25" w:rsidRDefault="009811A5" w:rsidP="009811A5">
            <w:pPr>
              <w:pStyle w:val="TableText"/>
              <w:jc w:val="center"/>
            </w:pPr>
            <w:r w:rsidRPr="0017609E">
              <w:t>4.7</w:t>
            </w:r>
          </w:p>
        </w:tc>
        <w:tc>
          <w:tcPr>
            <w:tcW w:w="360" w:type="pct"/>
            <w:tcBorders>
              <w:left w:val="nil"/>
            </w:tcBorders>
            <w:shd w:val="clear" w:color="auto" w:fill="auto"/>
          </w:tcPr>
          <w:p w14:paraId="76991F5F" w14:textId="3CE25349" w:rsidR="009811A5" w:rsidRPr="00C84C25" w:rsidRDefault="009811A5" w:rsidP="009811A5">
            <w:pPr>
              <w:pStyle w:val="TableText"/>
              <w:jc w:val="center"/>
            </w:pPr>
            <w:r w:rsidRPr="0017609E">
              <w:t>4.0</w:t>
            </w:r>
          </w:p>
        </w:tc>
      </w:tr>
      <w:tr w:rsidR="00816566" w:rsidRPr="00A00B57" w14:paraId="3F87E19A" w14:textId="77777777" w:rsidTr="00816566">
        <w:trPr>
          <w:trHeight w:val="290"/>
        </w:trPr>
        <w:tc>
          <w:tcPr>
            <w:tcW w:w="1821" w:type="pct"/>
            <w:shd w:val="clear" w:color="auto" w:fill="D3DFEE"/>
          </w:tcPr>
          <w:p w14:paraId="4A537E54" w14:textId="77777777" w:rsidR="009811A5" w:rsidRPr="00A00B57" w:rsidRDefault="009811A5" w:rsidP="009811A5">
            <w:pPr>
              <w:pStyle w:val="TableText"/>
              <w:rPr>
                <w:b/>
                <w:bCs/>
              </w:rPr>
            </w:pPr>
            <w:r w:rsidRPr="00A00B57">
              <w:rPr>
                <w:b/>
                <w:bCs/>
              </w:rPr>
              <w:t>Total Heptachloro Biphenyls (pg/l)</w:t>
            </w:r>
          </w:p>
        </w:tc>
        <w:tc>
          <w:tcPr>
            <w:tcW w:w="417" w:type="pct"/>
            <w:shd w:val="clear" w:color="auto" w:fill="D3DFEE"/>
          </w:tcPr>
          <w:p w14:paraId="002231DD" w14:textId="4BDD91CB" w:rsidR="009811A5" w:rsidRPr="00C84C25" w:rsidRDefault="009811A5" w:rsidP="009811A5">
            <w:pPr>
              <w:pStyle w:val="TableText"/>
              <w:jc w:val="center"/>
            </w:pPr>
            <w:r w:rsidRPr="0017609E">
              <w:t>6.5</w:t>
            </w:r>
          </w:p>
        </w:tc>
        <w:tc>
          <w:tcPr>
            <w:tcW w:w="418" w:type="pct"/>
            <w:shd w:val="clear" w:color="auto" w:fill="D3DFEE"/>
          </w:tcPr>
          <w:p w14:paraId="3ADF9A7E" w14:textId="3A5F5331" w:rsidR="009811A5" w:rsidRPr="00C84C25" w:rsidRDefault="009811A5" w:rsidP="009811A5">
            <w:pPr>
              <w:pStyle w:val="TableText"/>
              <w:jc w:val="center"/>
            </w:pPr>
            <w:r w:rsidRPr="0017609E">
              <w:t>7.9</w:t>
            </w:r>
          </w:p>
        </w:tc>
        <w:tc>
          <w:tcPr>
            <w:tcW w:w="417" w:type="pct"/>
            <w:shd w:val="clear" w:color="auto" w:fill="D3DFEE"/>
          </w:tcPr>
          <w:p w14:paraId="2F3697E3" w14:textId="101A5D32" w:rsidR="009811A5" w:rsidRPr="00C84C25" w:rsidRDefault="009811A5" w:rsidP="009811A5">
            <w:pPr>
              <w:pStyle w:val="TableText"/>
              <w:jc w:val="center"/>
            </w:pPr>
            <w:r w:rsidRPr="0017609E">
              <w:t>8.1</w:t>
            </w:r>
          </w:p>
        </w:tc>
        <w:tc>
          <w:tcPr>
            <w:tcW w:w="418" w:type="pct"/>
            <w:shd w:val="clear" w:color="auto" w:fill="D3DFEE"/>
          </w:tcPr>
          <w:p w14:paraId="5C6DA599" w14:textId="721F9497" w:rsidR="009811A5" w:rsidRPr="00C84C25" w:rsidRDefault="009811A5" w:rsidP="009811A5">
            <w:pPr>
              <w:pStyle w:val="TableText"/>
              <w:jc w:val="center"/>
            </w:pPr>
            <w:r w:rsidRPr="0017609E">
              <w:t>13.4</w:t>
            </w:r>
          </w:p>
        </w:tc>
        <w:tc>
          <w:tcPr>
            <w:tcW w:w="393" w:type="pct"/>
            <w:shd w:val="clear" w:color="auto" w:fill="D3DFEE"/>
          </w:tcPr>
          <w:p w14:paraId="7576B904" w14:textId="135B3739" w:rsidR="009811A5" w:rsidRPr="00C84C25" w:rsidRDefault="009811A5" w:rsidP="009811A5">
            <w:pPr>
              <w:pStyle w:val="TableText"/>
              <w:jc w:val="center"/>
            </w:pPr>
            <w:r w:rsidRPr="0017609E">
              <w:t>9.8</w:t>
            </w:r>
          </w:p>
        </w:tc>
        <w:tc>
          <w:tcPr>
            <w:tcW w:w="390" w:type="pct"/>
            <w:shd w:val="clear" w:color="auto" w:fill="D3DFEE"/>
          </w:tcPr>
          <w:p w14:paraId="66A4D7DF" w14:textId="2D71E3A7" w:rsidR="009811A5" w:rsidRPr="00C84C25" w:rsidRDefault="009811A5" w:rsidP="009811A5">
            <w:pPr>
              <w:pStyle w:val="TableText"/>
              <w:jc w:val="center"/>
            </w:pPr>
            <w:r w:rsidRPr="0017609E">
              <w:t>15.8</w:t>
            </w:r>
          </w:p>
        </w:tc>
        <w:tc>
          <w:tcPr>
            <w:tcW w:w="365" w:type="pct"/>
            <w:shd w:val="clear" w:color="auto" w:fill="D3DFEE"/>
          </w:tcPr>
          <w:p w14:paraId="5CFA64F2" w14:textId="3300379F" w:rsidR="009811A5" w:rsidRPr="00C84C25" w:rsidRDefault="009811A5" w:rsidP="009811A5">
            <w:pPr>
              <w:pStyle w:val="TableText"/>
              <w:jc w:val="center"/>
            </w:pPr>
            <w:r w:rsidRPr="0017609E">
              <w:t>1.9</w:t>
            </w:r>
          </w:p>
        </w:tc>
        <w:tc>
          <w:tcPr>
            <w:tcW w:w="360" w:type="pct"/>
            <w:shd w:val="clear" w:color="auto" w:fill="D3DFEE"/>
          </w:tcPr>
          <w:p w14:paraId="0CFF7714" w14:textId="23C5E652" w:rsidR="009811A5" w:rsidRPr="00C84C25" w:rsidRDefault="009811A5" w:rsidP="009811A5">
            <w:pPr>
              <w:pStyle w:val="TableText"/>
              <w:jc w:val="center"/>
            </w:pPr>
            <w:r w:rsidRPr="0017609E">
              <w:t>1.6</w:t>
            </w:r>
          </w:p>
        </w:tc>
      </w:tr>
      <w:tr w:rsidR="00816566" w:rsidRPr="00A00B57" w14:paraId="1E60D4C6" w14:textId="77777777" w:rsidTr="00816566">
        <w:trPr>
          <w:trHeight w:val="290"/>
        </w:trPr>
        <w:tc>
          <w:tcPr>
            <w:tcW w:w="1821" w:type="pct"/>
            <w:tcBorders>
              <w:right w:val="nil"/>
            </w:tcBorders>
            <w:shd w:val="clear" w:color="auto" w:fill="auto"/>
          </w:tcPr>
          <w:p w14:paraId="5AE6B8A5" w14:textId="77777777" w:rsidR="009811A5" w:rsidRPr="00A00B57" w:rsidRDefault="009811A5" w:rsidP="009811A5">
            <w:pPr>
              <w:pStyle w:val="TableText"/>
              <w:rPr>
                <w:b/>
                <w:bCs/>
              </w:rPr>
            </w:pPr>
            <w:r w:rsidRPr="00A00B57">
              <w:rPr>
                <w:b/>
                <w:bCs/>
              </w:rPr>
              <w:t>Total Octachloro Biphenyls (pg/l)</w:t>
            </w:r>
          </w:p>
        </w:tc>
        <w:tc>
          <w:tcPr>
            <w:tcW w:w="417" w:type="pct"/>
            <w:tcBorders>
              <w:left w:val="nil"/>
              <w:right w:val="nil"/>
            </w:tcBorders>
            <w:shd w:val="clear" w:color="auto" w:fill="auto"/>
          </w:tcPr>
          <w:p w14:paraId="60467AC4" w14:textId="76D0FFE0" w:rsidR="009811A5" w:rsidRPr="00C84C25" w:rsidRDefault="009811A5" w:rsidP="009811A5">
            <w:pPr>
              <w:pStyle w:val="TableText"/>
              <w:jc w:val="center"/>
            </w:pPr>
            <w:r w:rsidRPr="0017609E">
              <w:t>1.5</w:t>
            </w:r>
          </w:p>
        </w:tc>
        <w:tc>
          <w:tcPr>
            <w:tcW w:w="418" w:type="pct"/>
            <w:tcBorders>
              <w:left w:val="nil"/>
              <w:right w:val="nil"/>
            </w:tcBorders>
            <w:shd w:val="clear" w:color="auto" w:fill="auto"/>
          </w:tcPr>
          <w:p w14:paraId="0AE08F77" w14:textId="3CE61864" w:rsidR="009811A5" w:rsidRPr="00C84C25" w:rsidRDefault="009811A5" w:rsidP="009811A5">
            <w:pPr>
              <w:pStyle w:val="TableText"/>
              <w:jc w:val="center"/>
            </w:pPr>
            <w:r w:rsidRPr="0017609E">
              <w:t>2.2</w:t>
            </w:r>
          </w:p>
        </w:tc>
        <w:tc>
          <w:tcPr>
            <w:tcW w:w="417" w:type="pct"/>
            <w:tcBorders>
              <w:left w:val="nil"/>
              <w:right w:val="nil"/>
            </w:tcBorders>
            <w:shd w:val="clear" w:color="auto" w:fill="auto"/>
          </w:tcPr>
          <w:p w14:paraId="63EC8F09" w14:textId="2DF03DD2" w:rsidR="009811A5" w:rsidRPr="00C84C25" w:rsidRDefault="009811A5" w:rsidP="009811A5">
            <w:pPr>
              <w:pStyle w:val="TableText"/>
              <w:jc w:val="center"/>
            </w:pPr>
            <w:r w:rsidRPr="0017609E">
              <w:t>3.4</w:t>
            </w:r>
          </w:p>
        </w:tc>
        <w:tc>
          <w:tcPr>
            <w:tcW w:w="418" w:type="pct"/>
            <w:tcBorders>
              <w:left w:val="nil"/>
              <w:right w:val="nil"/>
            </w:tcBorders>
            <w:shd w:val="clear" w:color="auto" w:fill="auto"/>
          </w:tcPr>
          <w:p w14:paraId="05383F10" w14:textId="7E8DA357" w:rsidR="009811A5" w:rsidRPr="00C84C25" w:rsidRDefault="009811A5" w:rsidP="009811A5">
            <w:pPr>
              <w:pStyle w:val="TableText"/>
              <w:jc w:val="center"/>
            </w:pPr>
            <w:r w:rsidRPr="0017609E">
              <w:t>3.4</w:t>
            </w:r>
          </w:p>
        </w:tc>
        <w:tc>
          <w:tcPr>
            <w:tcW w:w="393" w:type="pct"/>
            <w:tcBorders>
              <w:left w:val="nil"/>
              <w:right w:val="nil"/>
            </w:tcBorders>
            <w:shd w:val="clear" w:color="auto" w:fill="auto"/>
          </w:tcPr>
          <w:p w14:paraId="59D806C7" w14:textId="5BA2E108" w:rsidR="009811A5" w:rsidRPr="00C84C25" w:rsidRDefault="009811A5" w:rsidP="009811A5">
            <w:pPr>
              <w:pStyle w:val="TableText"/>
              <w:jc w:val="center"/>
            </w:pPr>
            <w:r w:rsidRPr="0017609E">
              <w:t>3.2</w:t>
            </w:r>
          </w:p>
        </w:tc>
        <w:tc>
          <w:tcPr>
            <w:tcW w:w="390" w:type="pct"/>
            <w:tcBorders>
              <w:left w:val="nil"/>
              <w:right w:val="nil"/>
            </w:tcBorders>
            <w:shd w:val="clear" w:color="auto" w:fill="auto"/>
          </w:tcPr>
          <w:p w14:paraId="4F88E273" w14:textId="1A3331B8" w:rsidR="009811A5" w:rsidRPr="00C84C25" w:rsidRDefault="009811A5" w:rsidP="009811A5">
            <w:pPr>
              <w:pStyle w:val="TableText"/>
              <w:jc w:val="center"/>
            </w:pPr>
            <w:r w:rsidRPr="0017609E">
              <w:t>3.4</w:t>
            </w:r>
          </w:p>
        </w:tc>
        <w:tc>
          <w:tcPr>
            <w:tcW w:w="365" w:type="pct"/>
            <w:tcBorders>
              <w:left w:val="nil"/>
              <w:right w:val="nil"/>
            </w:tcBorders>
            <w:shd w:val="clear" w:color="auto" w:fill="auto"/>
          </w:tcPr>
          <w:p w14:paraId="51642DAB" w14:textId="641A6D4E" w:rsidR="009811A5" w:rsidRPr="00C84C25" w:rsidRDefault="009811A5" w:rsidP="009811A5">
            <w:pPr>
              <w:pStyle w:val="TableText"/>
              <w:jc w:val="center"/>
            </w:pPr>
            <w:r w:rsidRPr="0017609E">
              <w:t>2.4</w:t>
            </w:r>
          </w:p>
        </w:tc>
        <w:tc>
          <w:tcPr>
            <w:tcW w:w="360" w:type="pct"/>
            <w:tcBorders>
              <w:left w:val="nil"/>
            </w:tcBorders>
            <w:shd w:val="clear" w:color="auto" w:fill="auto"/>
          </w:tcPr>
          <w:p w14:paraId="0B38D570" w14:textId="0A836F8B" w:rsidR="009811A5" w:rsidRPr="00C84C25" w:rsidRDefault="009811A5" w:rsidP="009811A5">
            <w:pPr>
              <w:pStyle w:val="TableText"/>
              <w:jc w:val="center"/>
            </w:pPr>
            <w:r w:rsidRPr="0017609E">
              <w:t>2.4</w:t>
            </w:r>
          </w:p>
        </w:tc>
      </w:tr>
      <w:tr w:rsidR="00816566" w:rsidRPr="00A00B57" w14:paraId="43C4D1B0" w14:textId="77777777" w:rsidTr="00816566">
        <w:trPr>
          <w:trHeight w:val="290"/>
        </w:trPr>
        <w:tc>
          <w:tcPr>
            <w:tcW w:w="1821" w:type="pct"/>
            <w:shd w:val="clear" w:color="auto" w:fill="D3DFEE"/>
          </w:tcPr>
          <w:p w14:paraId="03CF746B" w14:textId="77777777" w:rsidR="009811A5" w:rsidRPr="00A00B57" w:rsidRDefault="009811A5" w:rsidP="009811A5">
            <w:pPr>
              <w:pStyle w:val="TableText"/>
              <w:rPr>
                <w:b/>
                <w:bCs/>
              </w:rPr>
            </w:pPr>
            <w:r w:rsidRPr="00A00B57">
              <w:rPr>
                <w:b/>
                <w:bCs/>
              </w:rPr>
              <w:t>Total Nonachloro Biphenyls (pg/l)</w:t>
            </w:r>
          </w:p>
        </w:tc>
        <w:tc>
          <w:tcPr>
            <w:tcW w:w="417" w:type="pct"/>
            <w:shd w:val="clear" w:color="auto" w:fill="D3DFEE"/>
          </w:tcPr>
          <w:p w14:paraId="48B1E119" w14:textId="0B027A78" w:rsidR="009811A5" w:rsidRPr="00C84C25" w:rsidRDefault="009811A5" w:rsidP="009811A5">
            <w:pPr>
              <w:pStyle w:val="TableText"/>
              <w:jc w:val="center"/>
            </w:pPr>
            <w:r w:rsidRPr="0017609E">
              <w:t>0.3</w:t>
            </w:r>
          </w:p>
        </w:tc>
        <w:tc>
          <w:tcPr>
            <w:tcW w:w="418" w:type="pct"/>
            <w:shd w:val="clear" w:color="auto" w:fill="D3DFEE"/>
          </w:tcPr>
          <w:p w14:paraId="6B1546B5" w14:textId="03A89067" w:rsidR="009811A5" w:rsidRPr="00C84C25" w:rsidRDefault="009811A5" w:rsidP="009811A5">
            <w:pPr>
              <w:pStyle w:val="TableText"/>
              <w:jc w:val="center"/>
            </w:pPr>
            <w:r w:rsidRPr="0017609E">
              <w:t>0.6</w:t>
            </w:r>
          </w:p>
        </w:tc>
        <w:tc>
          <w:tcPr>
            <w:tcW w:w="417" w:type="pct"/>
            <w:shd w:val="clear" w:color="auto" w:fill="D3DFEE"/>
          </w:tcPr>
          <w:p w14:paraId="2A468AA9" w14:textId="633F0B4F" w:rsidR="009811A5" w:rsidRPr="00C84C25" w:rsidRDefault="009811A5" w:rsidP="009811A5">
            <w:pPr>
              <w:pStyle w:val="TableText"/>
              <w:jc w:val="center"/>
            </w:pPr>
            <w:r w:rsidRPr="0017609E">
              <w:t>0.7</w:t>
            </w:r>
          </w:p>
        </w:tc>
        <w:tc>
          <w:tcPr>
            <w:tcW w:w="418" w:type="pct"/>
            <w:shd w:val="clear" w:color="auto" w:fill="D3DFEE"/>
          </w:tcPr>
          <w:p w14:paraId="6F424770" w14:textId="4DE2E43F" w:rsidR="009811A5" w:rsidRPr="00C84C25" w:rsidRDefault="009811A5" w:rsidP="009811A5">
            <w:pPr>
              <w:pStyle w:val="TableText"/>
              <w:jc w:val="center"/>
            </w:pPr>
            <w:r w:rsidRPr="0017609E">
              <w:t>0.6</w:t>
            </w:r>
          </w:p>
        </w:tc>
        <w:tc>
          <w:tcPr>
            <w:tcW w:w="393" w:type="pct"/>
            <w:shd w:val="clear" w:color="auto" w:fill="D3DFEE"/>
          </w:tcPr>
          <w:p w14:paraId="5CBB8FEB" w14:textId="0888424C" w:rsidR="009811A5" w:rsidRPr="00C84C25" w:rsidRDefault="009811A5" w:rsidP="009811A5">
            <w:pPr>
              <w:pStyle w:val="TableText"/>
              <w:jc w:val="center"/>
            </w:pPr>
            <w:r w:rsidRPr="0017609E">
              <w:t>0.6</w:t>
            </w:r>
          </w:p>
        </w:tc>
        <w:tc>
          <w:tcPr>
            <w:tcW w:w="390" w:type="pct"/>
            <w:shd w:val="clear" w:color="auto" w:fill="D3DFEE"/>
          </w:tcPr>
          <w:p w14:paraId="228D0A82" w14:textId="0D8EE616" w:rsidR="009811A5" w:rsidRPr="00C84C25" w:rsidRDefault="009811A5" w:rsidP="009811A5">
            <w:pPr>
              <w:pStyle w:val="TableText"/>
              <w:jc w:val="center"/>
            </w:pPr>
            <w:r w:rsidRPr="0017609E">
              <w:t>0.9</w:t>
            </w:r>
          </w:p>
        </w:tc>
        <w:tc>
          <w:tcPr>
            <w:tcW w:w="365" w:type="pct"/>
            <w:shd w:val="clear" w:color="auto" w:fill="D3DFEE"/>
          </w:tcPr>
          <w:p w14:paraId="17D8D26E" w14:textId="0D7015CA" w:rsidR="009811A5" w:rsidRPr="00C84C25" w:rsidRDefault="009811A5" w:rsidP="009811A5">
            <w:pPr>
              <w:pStyle w:val="TableText"/>
              <w:jc w:val="center"/>
            </w:pPr>
            <w:r w:rsidRPr="0017609E">
              <w:t>0.6</w:t>
            </w:r>
          </w:p>
        </w:tc>
        <w:tc>
          <w:tcPr>
            <w:tcW w:w="360" w:type="pct"/>
            <w:shd w:val="clear" w:color="auto" w:fill="D3DFEE"/>
          </w:tcPr>
          <w:p w14:paraId="740D7816" w14:textId="5169269C" w:rsidR="009811A5" w:rsidRPr="00C84C25" w:rsidRDefault="009811A5" w:rsidP="009811A5">
            <w:pPr>
              <w:pStyle w:val="TableText"/>
              <w:jc w:val="center"/>
            </w:pPr>
            <w:r w:rsidRPr="0017609E">
              <w:t>0.7</w:t>
            </w:r>
          </w:p>
        </w:tc>
      </w:tr>
      <w:tr w:rsidR="00816566" w:rsidRPr="00A00B57" w14:paraId="609A84AA" w14:textId="77777777" w:rsidTr="00816566">
        <w:trPr>
          <w:trHeight w:val="290"/>
        </w:trPr>
        <w:tc>
          <w:tcPr>
            <w:tcW w:w="1821" w:type="pct"/>
            <w:tcBorders>
              <w:right w:val="nil"/>
            </w:tcBorders>
            <w:shd w:val="clear" w:color="auto" w:fill="auto"/>
          </w:tcPr>
          <w:p w14:paraId="70AD23C7" w14:textId="77777777" w:rsidR="009811A5" w:rsidRPr="00A00B57" w:rsidRDefault="009811A5" w:rsidP="009811A5">
            <w:pPr>
              <w:pStyle w:val="TableText"/>
              <w:rPr>
                <w:b/>
                <w:bCs/>
              </w:rPr>
            </w:pPr>
            <w:r w:rsidRPr="00A00B57">
              <w:rPr>
                <w:b/>
                <w:bCs/>
              </w:rPr>
              <w:t>Total Decachloro Biphenyls (pg/l)</w:t>
            </w:r>
          </w:p>
        </w:tc>
        <w:tc>
          <w:tcPr>
            <w:tcW w:w="417" w:type="pct"/>
            <w:tcBorders>
              <w:left w:val="nil"/>
              <w:right w:val="nil"/>
            </w:tcBorders>
            <w:shd w:val="clear" w:color="auto" w:fill="auto"/>
          </w:tcPr>
          <w:p w14:paraId="3D427723" w14:textId="423CB053" w:rsidR="009811A5" w:rsidRPr="00C84C25" w:rsidRDefault="009811A5" w:rsidP="009811A5">
            <w:pPr>
              <w:pStyle w:val="TableText"/>
              <w:jc w:val="center"/>
            </w:pPr>
            <w:r w:rsidRPr="0017609E">
              <w:t>0.0</w:t>
            </w:r>
          </w:p>
        </w:tc>
        <w:tc>
          <w:tcPr>
            <w:tcW w:w="418" w:type="pct"/>
            <w:tcBorders>
              <w:left w:val="nil"/>
              <w:right w:val="nil"/>
            </w:tcBorders>
            <w:shd w:val="clear" w:color="auto" w:fill="auto"/>
          </w:tcPr>
          <w:p w14:paraId="39E15EA5" w14:textId="55ABC17A" w:rsidR="009811A5" w:rsidRPr="00C84C25" w:rsidRDefault="009811A5" w:rsidP="009811A5">
            <w:pPr>
              <w:pStyle w:val="TableText"/>
              <w:jc w:val="center"/>
            </w:pPr>
            <w:r w:rsidRPr="0017609E">
              <w:t>0.0</w:t>
            </w:r>
          </w:p>
        </w:tc>
        <w:tc>
          <w:tcPr>
            <w:tcW w:w="417" w:type="pct"/>
            <w:tcBorders>
              <w:left w:val="nil"/>
              <w:right w:val="nil"/>
            </w:tcBorders>
            <w:shd w:val="clear" w:color="auto" w:fill="auto"/>
          </w:tcPr>
          <w:p w14:paraId="15F8AD1F" w14:textId="25ABCF39" w:rsidR="009811A5" w:rsidRPr="00C84C25" w:rsidRDefault="009811A5" w:rsidP="009811A5">
            <w:pPr>
              <w:pStyle w:val="TableText"/>
              <w:jc w:val="center"/>
            </w:pPr>
            <w:r w:rsidRPr="0017609E">
              <w:t>0.5</w:t>
            </w:r>
          </w:p>
        </w:tc>
        <w:tc>
          <w:tcPr>
            <w:tcW w:w="418" w:type="pct"/>
            <w:tcBorders>
              <w:left w:val="nil"/>
              <w:right w:val="nil"/>
            </w:tcBorders>
            <w:shd w:val="clear" w:color="auto" w:fill="auto"/>
          </w:tcPr>
          <w:p w14:paraId="00163530" w14:textId="77FC8F9F" w:rsidR="009811A5" w:rsidRPr="00C84C25" w:rsidRDefault="009811A5" w:rsidP="009811A5">
            <w:pPr>
              <w:pStyle w:val="TableText"/>
              <w:jc w:val="center"/>
            </w:pPr>
            <w:r w:rsidRPr="0017609E">
              <w:t>0.8</w:t>
            </w:r>
          </w:p>
        </w:tc>
        <w:tc>
          <w:tcPr>
            <w:tcW w:w="393" w:type="pct"/>
            <w:tcBorders>
              <w:left w:val="nil"/>
              <w:right w:val="nil"/>
            </w:tcBorders>
            <w:shd w:val="clear" w:color="auto" w:fill="auto"/>
          </w:tcPr>
          <w:p w14:paraId="6F032B61" w14:textId="46AD728D" w:rsidR="009811A5" w:rsidRPr="00C84C25" w:rsidRDefault="009811A5" w:rsidP="009811A5">
            <w:pPr>
              <w:pStyle w:val="TableText"/>
              <w:jc w:val="center"/>
            </w:pPr>
            <w:r w:rsidRPr="0017609E">
              <w:t>0.0</w:t>
            </w:r>
          </w:p>
        </w:tc>
        <w:tc>
          <w:tcPr>
            <w:tcW w:w="390" w:type="pct"/>
            <w:tcBorders>
              <w:left w:val="nil"/>
              <w:right w:val="nil"/>
            </w:tcBorders>
            <w:shd w:val="clear" w:color="auto" w:fill="auto"/>
          </w:tcPr>
          <w:p w14:paraId="67A42A3D" w14:textId="1C917683" w:rsidR="009811A5" w:rsidRPr="00C84C25" w:rsidRDefault="009811A5" w:rsidP="009811A5">
            <w:pPr>
              <w:pStyle w:val="TableText"/>
              <w:jc w:val="center"/>
            </w:pPr>
            <w:r w:rsidRPr="0017609E">
              <w:t>0.0</w:t>
            </w:r>
          </w:p>
        </w:tc>
        <w:tc>
          <w:tcPr>
            <w:tcW w:w="365" w:type="pct"/>
            <w:tcBorders>
              <w:left w:val="nil"/>
              <w:right w:val="nil"/>
            </w:tcBorders>
            <w:shd w:val="clear" w:color="auto" w:fill="auto"/>
          </w:tcPr>
          <w:p w14:paraId="1FF55355" w14:textId="1F134119" w:rsidR="009811A5" w:rsidRPr="00C84C25" w:rsidRDefault="009811A5" w:rsidP="009811A5">
            <w:pPr>
              <w:pStyle w:val="TableText"/>
              <w:jc w:val="center"/>
            </w:pPr>
            <w:r w:rsidRPr="0017609E">
              <w:t>0.0</w:t>
            </w:r>
          </w:p>
        </w:tc>
        <w:tc>
          <w:tcPr>
            <w:tcW w:w="360" w:type="pct"/>
            <w:tcBorders>
              <w:left w:val="nil"/>
            </w:tcBorders>
            <w:shd w:val="clear" w:color="auto" w:fill="auto"/>
          </w:tcPr>
          <w:p w14:paraId="218AB04F" w14:textId="022798D1" w:rsidR="009811A5" w:rsidRPr="00C84C25" w:rsidRDefault="009811A5" w:rsidP="009811A5">
            <w:pPr>
              <w:pStyle w:val="TableText"/>
              <w:jc w:val="center"/>
            </w:pPr>
            <w:r w:rsidRPr="0017609E">
              <w:t>0.0</w:t>
            </w:r>
          </w:p>
        </w:tc>
      </w:tr>
    </w:tbl>
    <w:p w14:paraId="1EB8FA2E" w14:textId="77777777" w:rsidR="009811A5" w:rsidRDefault="009811A5" w:rsidP="006E47E7">
      <w:pPr>
        <w:ind w:left="720" w:hanging="720"/>
      </w:pPr>
    </w:p>
    <w:p w14:paraId="0C02012A" w14:textId="77777777" w:rsidR="00725A4B" w:rsidRDefault="00725A4B" w:rsidP="006E47E7">
      <w:pPr>
        <w:ind w:left="720" w:hanging="720"/>
      </w:pPr>
    </w:p>
    <w:p w14:paraId="2C29BB3E" w14:textId="77777777" w:rsidR="00816566" w:rsidRDefault="00816566" w:rsidP="006E47E7">
      <w:pPr>
        <w:ind w:left="720" w:hanging="720"/>
      </w:pPr>
    </w:p>
    <w:p w14:paraId="5800FEAE" w14:textId="77777777" w:rsidR="00816566" w:rsidRDefault="00816566"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309"/>
        <w:gridCol w:w="1168"/>
        <w:gridCol w:w="721"/>
        <w:gridCol w:w="809"/>
        <w:gridCol w:w="271"/>
        <w:gridCol w:w="360"/>
        <w:gridCol w:w="359"/>
        <w:gridCol w:w="271"/>
        <w:gridCol w:w="352"/>
      </w:tblGrid>
      <w:tr w:rsidR="009811A5" w:rsidRPr="00C84C25" w14:paraId="16CF102F" w14:textId="77777777" w:rsidTr="009811A5">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2A303787" w14:textId="77777777" w:rsidR="009811A5" w:rsidRPr="00A00B57" w:rsidRDefault="009811A5" w:rsidP="009811A5">
            <w:pPr>
              <w:pStyle w:val="TableTextHeadings"/>
              <w:rPr>
                <w:b/>
                <w:bCs w:val="0"/>
              </w:rPr>
            </w:pPr>
            <w:r w:rsidRPr="00A00B57">
              <w:rPr>
                <w:b/>
                <w:bCs w:val="0"/>
              </w:rPr>
              <w:lastRenderedPageBreak/>
              <w:br w:type="page"/>
              <w:t>Table A-3: Analytical Results for Liberty Lake Sewer &amp; Water District</w:t>
            </w:r>
          </w:p>
        </w:tc>
      </w:tr>
      <w:tr w:rsidR="009811A5" w:rsidRPr="00C84C25" w14:paraId="5CA4986D" w14:textId="77777777" w:rsidTr="00816566">
        <w:trPr>
          <w:trHeight w:val="290"/>
        </w:trPr>
        <w:tc>
          <w:tcPr>
            <w:tcW w:w="2500" w:type="pct"/>
            <w:shd w:val="clear" w:color="auto" w:fill="4F81BD"/>
          </w:tcPr>
          <w:p w14:paraId="20ACA242" w14:textId="77777777" w:rsidR="009811A5" w:rsidRPr="00A00B57" w:rsidRDefault="009811A5" w:rsidP="009811A5">
            <w:pPr>
              <w:pStyle w:val="TableTextHeadings"/>
              <w:rPr>
                <w:b/>
                <w:bCs w:val="0"/>
              </w:rPr>
            </w:pPr>
            <w:r w:rsidRPr="00A00B57">
              <w:rPr>
                <w:b/>
                <w:bCs w:val="0"/>
              </w:rPr>
              <w:t>Station SR10</w:t>
            </w:r>
          </w:p>
        </w:tc>
        <w:tc>
          <w:tcPr>
            <w:tcW w:w="678" w:type="pct"/>
            <w:shd w:val="clear" w:color="auto" w:fill="4F81BD"/>
          </w:tcPr>
          <w:p w14:paraId="19D986E2" w14:textId="77777777" w:rsidR="009811A5" w:rsidRPr="00C84C25" w:rsidRDefault="009811A5" w:rsidP="009811A5">
            <w:pPr>
              <w:pStyle w:val="TableTextHeadings"/>
            </w:pPr>
            <w:r w:rsidRPr="00C84C25">
              <w:t>8 / 13</w:t>
            </w:r>
          </w:p>
        </w:tc>
        <w:tc>
          <w:tcPr>
            <w:tcW w:w="418" w:type="pct"/>
            <w:shd w:val="clear" w:color="auto" w:fill="4F81BD"/>
          </w:tcPr>
          <w:p w14:paraId="49185BD3" w14:textId="77777777" w:rsidR="009811A5" w:rsidRPr="00C84C25" w:rsidRDefault="009811A5" w:rsidP="009811A5">
            <w:pPr>
              <w:pStyle w:val="TableTextHeadings"/>
            </w:pPr>
            <w:r w:rsidRPr="00C84C25">
              <w:t>8 / 19</w:t>
            </w:r>
          </w:p>
        </w:tc>
        <w:tc>
          <w:tcPr>
            <w:tcW w:w="469" w:type="pct"/>
            <w:shd w:val="clear" w:color="auto" w:fill="4F81BD"/>
          </w:tcPr>
          <w:p w14:paraId="468791AE" w14:textId="77777777" w:rsidR="009811A5" w:rsidRPr="00C84C25" w:rsidRDefault="009811A5" w:rsidP="009811A5">
            <w:pPr>
              <w:pStyle w:val="TableTextHeadings"/>
            </w:pPr>
            <w:r w:rsidRPr="00C84C25">
              <w:t>8 / 21</w:t>
            </w:r>
          </w:p>
        </w:tc>
        <w:tc>
          <w:tcPr>
            <w:tcW w:w="157" w:type="pct"/>
            <w:shd w:val="clear" w:color="auto" w:fill="4F81BD"/>
          </w:tcPr>
          <w:p w14:paraId="59ECACDB" w14:textId="77777777" w:rsidR="009811A5" w:rsidRPr="00C84C25" w:rsidRDefault="009811A5" w:rsidP="009811A5">
            <w:pPr>
              <w:pStyle w:val="TableTextHeadings"/>
            </w:pPr>
          </w:p>
        </w:tc>
        <w:tc>
          <w:tcPr>
            <w:tcW w:w="209" w:type="pct"/>
            <w:shd w:val="clear" w:color="auto" w:fill="4F81BD"/>
          </w:tcPr>
          <w:p w14:paraId="67B035EE" w14:textId="77777777" w:rsidR="009811A5" w:rsidRPr="00C84C25" w:rsidRDefault="009811A5" w:rsidP="009811A5">
            <w:pPr>
              <w:pStyle w:val="TableTextHeadings"/>
            </w:pPr>
          </w:p>
        </w:tc>
        <w:tc>
          <w:tcPr>
            <w:tcW w:w="208" w:type="pct"/>
            <w:shd w:val="clear" w:color="auto" w:fill="4F81BD"/>
          </w:tcPr>
          <w:p w14:paraId="6E11ECA3" w14:textId="77777777" w:rsidR="009811A5" w:rsidRPr="00C84C25" w:rsidRDefault="009811A5" w:rsidP="009811A5">
            <w:pPr>
              <w:pStyle w:val="TableTextHeadings"/>
            </w:pPr>
          </w:p>
        </w:tc>
        <w:tc>
          <w:tcPr>
            <w:tcW w:w="157" w:type="pct"/>
            <w:shd w:val="clear" w:color="auto" w:fill="4F81BD"/>
          </w:tcPr>
          <w:p w14:paraId="40B008C0" w14:textId="77777777" w:rsidR="009811A5" w:rsidRPr="00C84C25" w:rsidRDefault="009811A5" w:rsidP="009811A5">
            <w:pPr>
              <w:pStyle w:val="TableTextHeadings"/>
            </w:pPr>
          </w:p>
        </w:tc>
        <w:tc>
          <w:tcPr>
            <w:tcW w:w="203" w:type="pct"/>
            <w:shd w:val="clear" w:color="auto" w:fill="4F81BD"/>
          </w:tcPr>
          <w:p w14:paraId="3C4C7801" w14:textId="77777777" w:rsidR="009811A5" w:rsidRPr="00C84C25" w:rsidRDefault="009811A5" w:rsidP="009811A5">
            <w:pPr>
              <w:pStyle w:val="TableTextHeadings"/>
            </w:pPr>
          </w:p>
        </w:tc>
      </w:tr>
      <w:tr w:rsidR="009811A5" w:rsidRPr="00C84C25" w14:paraId="529EDBC5" w14:textId="77777777" w:rsidTr="00816566">
        <w:trPr>
          <w:trHeight w:val="290"/>
        </w:trPr>
        <w:tc>
          <w:tcPr>
            <w:tcW w:w="2500" w:type="pct"/>
            <w:tcBorders>
              <w:right w:val="nil"/>
            </w:tcBorders>
            <w:shd w:val="clear" w:color="auto" w:fill="auto"/>
          </w:tcPr>
          <w:p w14:paraId="3178742D" w14:textId="77777777" w:rsidR="009811A5" w:rsidRPr="00A00B57" w:rsidRDefault="009811A5" w:rsidP="009811A5">
            <w:pPr>
              <w:pStyle w:val="TableText"/>
              <w:rPr>
                <w:b/>
                <w:bCs/>
              </w:rPr>
            </w:pPr>
            <w:r w:rsidRPr="00A00B57">
              <w:rPr>
                <w:b/>
                <w:bCs/>
              </w:rPr>
              <w:t>Total PCBs (pg/l)</w:t>
            </w:r>
          </w:p>
        </w:tc>
        <w:tc>
          <w:tcPr>
            <w:tcW w:w="678" w:type="pct"/>
            <w:tcBorders>
              <w:left w:val="nil"/>
              <w:right w:val="nil"/>
            </w:tcBorders>
            <w:shd w:val="clear" w:color="auto" w:fill="auto"/>
          </w:tcPr>
          <w:p w14:paraId="750DAF5F" w14:textId="69E3DECB" w:rsidR="009811A5" w:rsidRPr="00C84C25" w:rsidRDefault="009811A5" w:rsidP="009811A5">
            <w:pPr>
              <w:pStyle w:val="TableText"/>
            </w:pPr>
            <w:r w:rsidRPr="00134B70">
              <w:t>221.6</w:t>
            </w:r>
          </w:p>
        </w:tc>
        <w:tc>
          <w:tcPr>
            <w:tcW w:w="418" w:type="pct"/>
            <w:tcBorders>
              <w:left w:val="nil"/>
              <w:right w:val="nil"/>
            </w:tcBorders>
            <w:shd w:val="clear" w:color="auto" w:fill="auto"/>
          </w:tcPr>
          <w:p w14:paraId="290DC53A" w14:textId="6C328E40" w:rsidR="009811A5" w:rsidRPr="00C84C25" w:rsidRDefault="009811A5" w:rsidP="009811A5">
            <w:pPr>
              <w:pStyle w:val="TableText"/>
            </w:pPr>
            <w:r w:rsidRPr="00134B70">
              <w:t>210.6</w:t>
            </w:r>
          </w:p>
        </w:tc>
        <w:tc>
          <w:tcPr>
            <w:tcW w:w="469" w:type="pct"/>
            <w:tcBorders>
              <w:left w:val="nil"/>
              <w:right w:val="nil"/>
            </w:tcBorders>
            <w:shd w:val="clear" w:color="auto" w:fill="auto"/>
          </w:tcPr>
          <w:p w14:paraId="10540356" w14:textId="01C69509" w:rsidR="009811A5" w:rsidRPr="00C84C25" w:rsidRDefault="009811A5" w:rsidP="009811A5">
            <w:pPr>
              <w:pStyle w:val="TableText"/>
            </w:pPr>
            <w:r w:rsidRPr="00134B70">
              <w:t>261.7</w:t>
            </w:r>
          </w:p>
        </w:tc>
        <w:tc>
          <w:tcPr>
            <w:tcW w:w="157" w:type="pct"/>
            <w:tcBorders>
              <w:left w:val="nil"/>
              <w:right w:val="nil"/>
            </w:tcBorders>
            <w:shd w:val="clear" w:color="auto" w:fill="auto"/>
          </w:tcPr>
          <w:p w14:paraId="0210B5BD" w14:textId="77777777" w:rsidR="009811A5" w:rsidRPr="00C84C25" w:rsidRDefault="009811A5" w:rsidP="009811A5">
            <w:pPr>
              <w:pStyle w:val="TableText"/>
            </w:pPr>
          </w:p>
        </w:tc>
        <w:tc>
          <w:tcPr>
            <w:tcW w:w="209" w:type="pct"/>
            <w:tcBorders>
              <w:left w:val="nil"/>
              <w:right w:val="nil"/>
            </w:tcBorders>
            <w:shd w:val="clear" w:color="auto" w:fill="auto"/>
          </w:tcPr>
          <w:p w14:paraId="5618CFAD" w14:textId="77777777" w:rsidR="009811A5" w:rsidRPr="00C84C25" w:rsidRDefault="009811A5" w:rsidP="009811A5">
            <w:pPr>
              <w:pStyle w:val="TableText"/>
            </w:pPr>
          </w:p>
        </w:tc>
        <w:tc>
          <w:tcPr>
            <w:tcW w:w="208" w:type="pct"/>
            <w:tcBorders>
              <w:left w:val="nil"/>
              <w:right w:val="nil"/>
            </w:tcBorders>
            <w:shd w:val="clear" w:color="auto" w:fill="auto"/>
          </w:tcPr>
          <w:p w14:paraId="10E40CA6" w14:textId="77777777" w:rsidR="009811A5" w:rsidRPr="00C84C25" w:rsidRDefault="009811A5" w:rsidP="009811A5">
            <w:pPr>
              <w:pStyle w:val="TableText"/>
            </w:pPr>
          </w:p>
        </w:tc>
        <w:tc>
          <w:tcPr>
            <w:tcW w:w="157" w:type="pct"/>
            <w:tcBorders>
              <w:left w:val="nil"/>
              <w:right w:val="nil"/>
            </w:tcBorders>
            <w:shd w:val="clear" w:color="auto" w:fill="auto"/>
          </w:tcPr>
          <w:p w14:paraId="17C5FCE5" w14:textId="77777777" w:rsidR="009811A5" w:rsidRPr="00C84C25" w:rsidRDefault="009811A5" w:rsidP="009811A5">
            <w:pPr>
              <w:pStyle w:val="TableText"/>
            </w:pPr>
          </w:p>
        </w:tc>
        <w:tc>
          <w:tcPr>
            <w:tcW w:w="203" w:type="pct"/>
            <w:tcBorders>
              <w:left w:val="nil"/>
            </w:tcBorders>
            <w:shd w:val="clear" w:color="auto" w:fill="auto"/>
          </w:tcPr>
          <w:p w14:paraId="2183A6B3" w14:textId="77777777" w:rsidR="009811A5" w:rsidRPr="00C84C25" w:rsidRDefault="009811A5" w:rsidP="009811A5">
            <w:pPr>
              <w:pStyle w:val="TableText"/>
            </w:pPr>
          </w:p>
        </w:tc>
      </w:tr>
      <w:tr w:rsidR="009811A5" w:rsidRPr="00C84C25" w14:paraId="418BA058" w14:textId="77777777" w:rsidTr="00816566">
        <w:trPr>
          <w:trHeight w:val="290"/>
        </w:trPr>
        <w:tc>
          <w:tcPr>
            <w:tcW w:w="2500" w:type="pct"/>
            <w:shd w:val="clear" w:color="auto" w:fill="D3DFEE"/>
          </w:tcPr>
          <w:p w14:paraId="3361FDFE" w14:textId="77777777" w:rsidR="009811A5" w:rsidRPr="00A00B57" w:rsidRDefault="009811A5" w:rsidP="009811A5">
            <w:pPr>
              <w:pStyle w:val="TableText"/>
              <w:rPr>
                <w:b/>
                <w:bCs/>
              </w:rPr>
            </w:pPr>
            <w:r w:rsidRPr="00A00B57">
              <w:rPr>
                <w:b/>
                <w:bCs/>
              </w:rPr>
              <w:t>Total Monochloro Biphenyls (pg/l)</w:t>
            </w:r>
          </w:p>
        </w:tc>
        <w:tc>
          <w:tcPr>
            <w:tcW w:w="678" w:type="pct"/>
            <w:shd w:val="clear" w:color="auto" w:fill="D3DFEE"/>
          </w:tcPr>
          <w:p w14:paraId="5159C28D" w14:textId="333F4FCF" w:rsidR="009811A5" w:rsidRPr="00C84C25" w:rsidRDefault="009811A5" w:rsidP="009811A5">
            <w:pPr>
              <w:pStyle w:val="TableText"/>
            </w:pPr>
            <w:r w:rsidRPr="00134B70">
              <w:t>13.5</w:t>
            </w:r>
          </w:p>
        </w:tc>
        <w:tc>
          <w:tcPr>
            <w:tcW w:w="418" w:type="pct"/>
            <w:shd w:val="clear" w:color="auto" w:fill="D3DFEE"/>
          </w:tcPr>
          <w:p w14:paraId="7B898DC9" w14:textId="66DE69C9" w:rsidR="009811A5" w:rsidRPr="00C84C25" w:rsidRDefault="009811A5" w:rsidP="009811A5">
            <w:pPr>
              <w:pStyle w:val="TableText"/>
            </w:pPr>
            <w:r w:rsidRPr="00134B70">
              <w:t>12.3</w:t>
            </w:r>
          </w:p>
        </w:tc>
        <w:tc>
          <w:tcPr>
            <w:tcW w:w="469" w:type="pct"/>
            <w:shd w:val="clear" w:color="auto" w:fill="D3DFEE"/>
          </w:tcPr>
          <w:p w14:paraId="67114DCE" w14:textId="2F9BCF16" w:rsidR="009811A5" w:rsidRPr="00C84C25" w:rsidRDefault="009811A5" w:rsidP="009811A5">
            <w:pPr>
              <w:pStyle w:val="TableText"/>
            </w:pPr>
            <w:r w:rsidRPr="00134B70">
              <w:t>19.2</w:t>
            </w:r>
          </w:p>
        </w:tc>
        <w:tc>
          <w:tcPr>
            <w:tcW w:w="157" w:type="pct"/>
            <w:shd w:val="clear" w:color="auto" w:fill="D3DFEE"/>
          </w:tcPr>
          <w:p w14:paraId="1DE2C65C" w14:textId="77777777" w:rsidR="009811A5" w:rsidRPr="00C84C25" w:rsidRDefault="009811A5" w:rsidP="009811A5">
            <w:pPr>
              <w:pStyle w:val="TableText"/>
            </w:pPr>
          </w:p>
        </w:tc>
        <w:tc>
          <w:tcPr>
            <w:tcW w:w="209" w:type="pct"/>
            <w:shd w:val="clear" w:color="auto" w:fill="D3DFEE"/>
          </w:tcPr>
          <w:p w14:paraId="1FE067D4" w14:textId="77777777" w:rsidR="009811A5" w:rsidRPr="00C84C25" w:rsidRDefault="009811A5" w:rsidP="009811A5">
            <w:pPr>
              <w:pStyle w:val="TableText"/>
            </w:pPr>
          </w:p>
        </w:tc>
        <w:tc>
          <w:tcPr>
            <w:tcW w:w="208" w:type="pct"/>
            <w:shd w:val="clear" w:color="auto" w:fill="D3DFEE"/>
          </w:tcPr>
          <w:p w14:paraId="7EFBF086" w14:textId="77777777" w:rsidR="009811A5" w:rsidRPr="00C84C25" w:rsidRDefault="009811A5" w:rsidP="009811A5">
            <w:pPr>
              <w:pStyle w:val="TableText"/>
            </w:pPr>
          </w:p>
        </w:tc>
        <w:tc>
          <w:tcPr>
            <w:tcW w:w="157" w:type="pct"/>
            <w:shd w:val="clear" w:color="auto" w:fill="D3DFEE"/>
          </w:tcPr>
          <w:p w14:paraId="224753F2" w14:textId="77777777" w:rsidR="009811A5" w:rsidRPr="00C84C25" w:rsidRDefault="009811A5" w:rsidP="009811A5">
            <w:pPr>
              <w:pStyle w:val="TableText"/>
            </w:pPr>
          </w:p>
        </w:tc>
        <w:tc>
          <w:tcPr>
            <w:tcW w:w="203" w:type="pct"/>
            <w:shd w:val="clear" w:color="auto" w:fill="D3DFEE"/>
          </w:tcPr>
          <w:p w14:paraId="256C29C8" w14:textId="77777777" w:rsidR="009811A5" w:rsidRPr="00C84C25" w:rsidRDefault="009811A5" w:rsidP="009811A5">
            <w:pPr>
              <w:pStyle w:val="TableText"/>
            </w:pPr>
          </w:p>
        </w:tc>
      </w:tr>
      <w:tr w:rsidR="009811A5" w:rsidRPr="00C84C25" w14:paraId="60FA0935" w14:textId="77777777" w:rsidTr="00816566">
        <w:trPr>
          <w:trHeight w:val="290"/>
        </w:trPr>
        <w:tc>
          <w:tcPr>
            <w:tcW w:w="2500" w:type="pct"/>
            <w:tcBorders>
              <w:right w:val="nil"/>
            </w:tcBorders>
            <w:shd w:val="clear" w:color="auto" w:fill="auto"/>
          </w:tcPr>
          <w:p w14:paraId="24931CC6" w14:textId="77777777" w:rsidR="009811A5" w:rsidRPr="00A00B57" w:rsidRDefault="009811A5" w:rsidP="009811A5">
            <w:pPr>
              <w:pStyle w:val="TableText"/>
              <w:rPr>
                <w:b/>
                <w:bCs/>
              </w:rPr>
            </w:pPr>
            <w:r w:rsidRPr="00A00B57">
              <w:rPr>
                <w:b/>
                <w:bCs/>
              </w:rPr>
              <w:t>Total Dichloro Biphenyls (pg/l)</w:t>
            </w:r>
          </w:p>
        </w:tc>
        <w:tc>
          <w:tcPr>
            <w:tcW w:w="678" w:type="pct"/>
            <w:tcBorders>
              <w:left w:val="nil"/>
              <w:right w:val="nil"/>
            </w:tcBorders>
            <w:shd w:val="clear" w:color="auto" w:fill="auto"/>
          </w:tcPr>
          <w:p w14:paraId="3AC39260" w14:textId="2F323ABE" w:rsidR="009811A5" w:rsidRPr="00C84C25" w:rsidRDefault="009811A5" w:rsidP="009811A5">
            <w:pPr>
              <w:pStyle w:val="TableText"/>
            </w:pPr>
            <w:r w:rsidRPr="00134B70">
              <w:t>58.0</w:t>
            </w:r>
          </w:p>
        </w:tc>
        <w:tc>
          <w:tcPr>
            <w:tcW w:w="418" w:type="pct"/>
            <w:tcBorders>
              <w:left w:val="nil"/>
              <w:right w:val="nil"/>
            </w:tcBorders>
            <w:shd w:val="clear" w:color="auto" w:fill="auto"/>
          </w:tcPr>
          <w:p w14:paraId="7BD33A6C" w14:textId="02FA96D8" w:rsidR="009811A5" w:rsidRPr="00C84C25" w:rsidRDefault="009811A5" w:rsidP="009811A5">
            <w:pPr>
              <w:pStyle w:val="TableText"/>
            </w:pPr>
            <w:r w:rsidRPr="00134B70">
              <w:t>59.4</w:t>
            </w:r>
          </w:p>
        </w:tc>
        <w:tc>
          <w:tcPr>
            <w:tcW w:w="469" w:type="pct"/>
            <w:tcBorders>
              <w:left w:val="nil"/>
              <w:right w:val="nil"/>
            </w:tcBorders>
            <w:shd w:val="clear" w:color="auto" w:fill="auto"/>
          </w:tcPr>
          <w:p w14:paraId="7175415C" w14:textId="6AB11E50" w:rsidR="009811A5" w:rsidRPr="00C84C25" w:rsidRDefault="009811A5" w:rsidP="009811A5">
            <w:pPr>
              <w:pStyle w:val="TableText"/>
            </w:pPr>
            <w:r w:rsidRPr="00134B70">
              <w:t>64.1</w:t>
            </w:r>
          </w:p>
        </w:tc>
        <w:tc>
          <w:tcPr>
            <w:tcW w:w="157" w:type="pct"/>
            <w:tcBorders>
              <w:left w:val="nil"/>
              <w:right w:val="nil"/>
            </w:tcBorders>
            <w:shd w:val="clear" w:color="auto" w:fill="auto"/>
          </w:tcPr>
          <w:p w14:paraId="3A5957A4" w14:textId="77777777" w:rsidR="009811A5" w:rsidRPr="00C84C25" w:rsidRDefault="009811A5" w:rsidP="009811A5">
            <w:pPr>
              <w:pStyle w:val="TableText"/>
            </w:pPr>
          </w:p>
        </w:tc>
        <w:tc>
          <w:tcPr>
            <w:tcW w:w="209" w:type="pct"/>
            <w:tcBorders>
              <w:left w:val="nil"/>
              <w:right w:val="nil"/>
            </w:tcBorders>
            <w:shd w:val="clear" w:color="auto" w:fill="auto"/>
          </w:tcPr>
          <w:p w14:paraId="1083F3BD" w14:textId="77777777" w:rsidR="009811A5" w:rsidRPr="00C84C25" w:rsidRDefault="009811A5" w:rsidP="009811A5">
            <w:pPr>
              <w:pStyle w:val="TableText"/>
            </w:pPr>
          </w:p>
        </w:tc>
        <w:tc>
          <w:tcPr>
            <w:tcW w:w="208" w:type="pct"/>
            <w:tcBorders>
              <w:left w:val="nil"/>
              <w:right w:val="nil"/>
            </w:tcBorders>
            <w:shd w:val="clear" w:color="auto" w:fill="auto"/>
          </w:tcPr>
          <w:p w14:paraId="312A663D" w14:textId="77777777" w:rsidR="009811A5" w:rsidRPr="00C84C25" w:rsidRDefault="009811A5" w:rsidP="009811A5">
            <w:pPr>
              <w:pStyle w:val="TableText"/>
            </w:pPr>
          </w:p>
        </w:tc>
        <w:tc>
          <w:tcPr>
            <w:tcW w:w="157" w:type="pct"/>
            <w:tcBorders>
              <w:left w:val="nil"/>
              <w:right w:val="nil"/>
            </w:tcBorders>
            <w:shd w:val="clear" w:color="auto" w:fill="auto"/>
          </w:tcPr>
          <w:p w14:paraId="42A0FE10" w14:textId="77777777" w:rsidR="009811A5" w:rsidRPr="00C84C25" w:rsidRDefault="009811A5" w:rsidP="009811A5">
            <w:pPr>
              <w:pStyle w:val="TableText"/>
            </w:pPr>
          </w:p>
        </w:tc>
        <w:tc>
          <w:tcPr>
            <w:tcW w:w="203" w:type="pct"/>
            <w:tcBorders>
              <w:left w:val="nil"/>
            </w:tcBorders>
            <w:shd w:val="clear" w:color="auto" w:fill="auto"/>
          </w:tcPr>
          <w:p w14:paraId="353F85BA" w14:textId="77777777" w:rsidR="009811A5" w:rsidRPr="00C84C25" w:rsidRDefault="009811A5" w:rsidP="009811A5">
            <w:pPr>
              <w:pStyle w:val="TableText"/>
            </w:pPr>
          </w:p>
        </w:tc>
      </w:tr>
      <w:tr w:rsidR="009811A5" w:rsidRPr="00C84C25" w14:paraId="5563546A" w14:textId="77777777" w:rsidTr="00816566">
        <w:trPr>
          <w:trHeight w:val="290"/>
        </w:trPr>
        <w:tc>
          <w:tcPr>
            <w:tcW w:w="2500" w:type="pct"/>
            <w:shd w:val="clear" w:color="auto" w:fill="D3DFEE"/>
          </w:tcPr>
          <w:p w14:paraId="734031E2" w14:textId="77777777" w:rsidR="009811A5" w:rsidRPr="00A00B57" w:rsidRDefault="009811A5" w:rsidP="009811A5">
            <w:pPr>
              <w:pStyle w:val="TableText"/>
              <w:rPr>
                <w:b/>
                <w:bCs/>
              </w:rPr>
            </w:pPr>
            <w:r w:rsidRPr="00A00B57">
              <w:rPr>
                <w:b/>
                <w:bCs/>
              </w:rPr>
              <w:t>Total Trichloro Biphenyls (pg/l)</w:t>
            </w:r>
          </w:p>
        </w:tc>
        <w:tc>
          <w:tcPr>
            <w:tcW w:w="678" w:type="pct"/>
            <w:shd w:val="clear" w:color="auto" w:fill="D3DFEE"/>
          </w:tcPr>
          <w:p w14:paraId="00C6A012" w14:textId="10D5F190" w:rsidR="009811A5" w:rsidRPr="00C84C25" w:rsidRDefault="009811A5" w:rsidP="009811A5">
            <w:pPr>
              <w:pStyle w:val="TableText"/>
            </w:pPr>
            <w:r w:rsidRPr="00134B70">
              <w:t>41.0</w:t>
            </w:r>
          </w:p>
        </w:tc>
        <w:tc>
          <w:tcPr>
            <w:tcW w:w="418" w:type="pct"/>
            <w:shd w:val="clear" w:color="auto" w:fill="D3DFEE"/>
          </w:tcPr>
          <w:p w14:paraId="5EF7747B" w14:textId="07803604" w:rsidR="009811A5" w:rsidRPr="00C84C25" w:rsidRDefault="009811A5" w:rsidP="009811A5">
            <w:pPr>
              <w:pStyle w:val="TableText"/>
            </w:pPr>
            <w:r w:rsidRPr="00134B70">
              <w:t>40.9</w:t>
            </w:r>
          </w:p>
        </w:tc>
        <w:tc>
          <w:tcPr>
            <w:tcW w:w="469" w:type="pct"/>
            <w:shd w:val="clear" w:color="auto" w:fill="D3DFEE"/>
          </w:tcPr>
          <w:p w14:paraId="563C7763" w14:textId="3CB04B53" w:rsidR="009811A5" w:rsidRPr="00C84C25" w:rsidRDefault="009811A5" w:rsidP="009811A5">
            <w:pPr>
              <w:pStyle w:val="TableText"/>
            </w:pPr>
            <w:r w:rsidRPr="00134B70">
              <w:t>52.6</w:t>
            </w:r>
          </w:p>
        </w:tc>
        <w:tc>
          <w:tcPr>
            <w:tcW w:w="157" w:type="pct"/>
            <w:shd w:val="clear" w:color="auto" w:fill="D3DFEE"/>
          </w:tcPr>
          <w:p w14:paraId="68BCFB10" w14:textId="77777777" w:rsidR="009811A5" w:rsidRPr="00C84C25" w:rsidRDefault="009811A5" w:rsidP="009811A5">
            <w:pPr>
              <w:pStyle w:val="TableText"/>
            </w:pPr>
          </w:p>
        </w:tc>
        <w:tc>
          <w:tcPr>
            <w:tcW w:w="209" w:type="pct"/>
            <w:shd w:val="clear" w:color="auto" w:fill="D3DFEE"/>
          </w:tcPr>
          <w:p w14:paraId="34F87672" w14:textId="77777777" w:rsidR="009811A5" w:rsidRPr="00C84C25" w:rsidRDefault="009811A5" w:rsidP="009811A5">
            <w:pPr>
              <w:pStyle w:val="TableText"/>
            </w:pPr>
          </w:p>
        </w:tc>
        <w:tc>
          <w:tcPr>
            <w:tcW w:w="208" w:type="pct"/>
            <w:shd w:val="clear" w:color="auto" w:fill="D3DFEE"/>
          </w:tcPr>
          <w:p w14:paraId="3AE4C0E4" w14:textId="77777777" w:rsidR="009811A5" w:rsidRPr="00C84C25" w:rsidRDefault="009811A5" w:rsidP="009811A5">
            <w:pPr>
              <w:pStyle w:val="TableText"/>
            </w:pPr>
          </w:p>
        </w:tc>
        <w:tc>
          <w:tcPr>
            <w:tcW w:w="157" w:type="pct"/>
            <w:shd w:val="clear" w:color="auto" w:fill="D3DFEE"/>
          </w:tcPr>
          <w:p w14:paraId="74C8BD9F" w14:textId="77777777" w:rsidR="009811A5" w:rsidRPr="00C84C25" w:rsidRDefault="009811A5" w:rsidP="009811A5">
            <w:pPr>
              <w:pStyle w:val="TableText"/>
            </w:pPr>
          </w:p>
        </w:tc>
        <w:tc>
          <w:tcPr>
            <w:tcW w:w="203" w:type="pct"/>
            <w:shd w:val="clear" w:color="auto" w:fill="D3DFEE"/>
          </w:tcPr>
          <w:p w14:paraId="541F71F3" w14:textId="77777777" w:rsidR="009811A5" w:rsidRPr="00C84C25" w:rsidRDefault="009811A5" w:rsidP="009811A5">
            <w:pPr>
              <w:pStyle w:val="TableText"/>
            </w:pPr>
          </w:p>
        </w:tc>
      </w:tr>
      <w:tr w:rsidR="009811A5" w:rsidRPr="00C84C25" w14:paraId="500970B0" w14:textId="77777777" w:rsidTr="00816566">
        <w:trPr>
          <w:trHeight w:val="290"/>
        </w:trPr>
        <w:tc>
          <w:tcPr>
            <w:tcW w:w="2500" w:type="pct"/>
            <w:tcBorders>
              <w:right w:val="nil"/>
            </w:tcBorders>
            <w:shd w:val="clear" w:color="auto" w:fill="auto"/>
          </w:tcPr>
          <w:p w14:paraId="5EAA37E1" w14:textId="77777777" w:rsidR="009811A5" w:rsidRPr="00A00B57" w:rsidRDefault="009811A5" w:rsidP="009811A5">
            <w:pPr>
              <w:pStyle w:val="TableText"/>
              <w:rPr>
                <w:b/>
                <w:bCs/>
              </w:rPr>
            </w:pPr>
            <w:r w:rsidRPr="00A00B57">
              <w:rPr>
                <w:b/>
                <w:bCs/>
              </w:rPr>
              <w:t>Total Tetrachloro Biphenyls (pg/l)</w:t>
            </w:r>
          </w:p>
        </w:tc>
        <w:tc>
          <w:tcPr>
            <w:tcW w:w="678" w:type="pct"/>
            <w:tcBorders>
              <w:left w:val="nil"/>
              <w:right w:val="nil"/>
            </w:tcBorders>
            <w:shd w:val="clear" w:color="auto" w:fill="auto"/>
          </w:tcPr>
          <w:p w14:paraId="432E969E" w14:textId="76B1CD90" w:rsidR="009811A5" w:rsidRPr="00C84C25" w:rsidRDefault="009811A5" w:rsidP="009811A5">
            <w:pPr>
              <w:pStyle w:val="TableText"/>
            </w:pPr>
            <w:r w:rsidRPr="00134B70">
              <w:t>46.8</w:t>
            </w:r>
          </w:p>
        </w:tc>
        <w:tc>
          <w:tcPr>
            <w:tcW w:w="418" w:type="pct"/>
            <w:tcBorders>
              <w:left w:val="nil"/>
              <w:right w:val="nil"/>
            </w:tcBorders>
            <w:shd w:val="clear" w:color="auto" w:fill="auto"/>
          </w:tcPr>
          <w:p w14:paraId="6D550A1B" w14:textId="019592F6" w:rsidR="009811A5" w:rsidRPr="00C84C25" w:rsidRDefault="009811A5" w:rsidP="009811A5">
            <w:pPr>
              <w:pStyle w:val="TableText"/>
            </w:pPr>
            <w:r w:rsidRPr="00134B70">
              <w:t>42.5</w:t>
            </w:r>
          </w:p>
        </w:tc>
        <w:tc>
          <w:tcPr>
            <w:tcW w:w="469" w:type="pct"/>
            <w:tcBorders>
              <w:left w:val="nil"/>
              <w:right w:val="nil"/>
            </w:tcBorders>
            <w:shd w:val="clear" w:color="auto" w:fill="auto"/>
          </w:tcPr>
          <w:p w14:paraId="72719E6C" w14:textId="72FE68A9" w:rsidR="009811A5" w:rsidRPr="00C84C25" w:rsidRDefault="009811A5" w:rsidP="009811A5">
            <w:pPr>
              <w:pStyle w:val="TableText"/>
            </w:pPr>
            <w:r w:rsidRPr="00134B70">
              <w:t>60.0</w:t>
            </w:r>
          </w:p>
        </w:tc>
        <w:tc>
          <w:tcPr>
            <w:tcW w:w="157" w:type="pct"/>
            <w:tcBorders>
              <w:left w:val="nil"/>
              <w:right w:val="nil"/>
            </w:tcBorders>
            <w:shd w:val="clear" w:color="auto" w:fill="auto"/>
          </w:tcPr>
          <w:p w14:paraId="0BD795BD" w14:textId="77777777" w:rsidR="009811A5" w:rsidRPr="00C84C25" w:rsidRDefault="009811A5" w:rsidP="009811A5">
            <w:pPr>
              <w:pStyle w:val="TableText"/>
            </w:pPr>
          </w:p>
        </w:tc>
        <w:tc>
          <w:tcPr>
            <w:tcW w:w="209" w:type="pct"/>
            <w:tcBorders>
              <w:left w:val="nil"/>
              <w:right w:val="nil"/>
            </w:tcBorders>
            <w:shd w:val="clear" w:color="auto" w:fill="auto"/>
          </w:tcPr>
          <w:p w14:paraId="68983AEA" w14:textId="77777777" w:rsidR="009811A5" w:rsidRPr="00C84C25" w:rsidRDefault="009811A5" w:rsidP="009811A5">
            <w:pPr>
              <w:pStyle w:val="TableText"/>
            </w:pPr>
          </w:p>
        </w:tc>
        <w:tc>
          <w:tcPr>
            <w:tcW w:w="208" w:type="pct"/>
            <w:tcBorders>
              <w:left w:val="nil"/>
              <w:right w:val="nil"/>
            </w:tcBorders>
            <w:shd w:val="clear" w:color="auto" w:fill="auto"/>
          </w:tcPr>
          <w:p w14:paraId="3319193F" w14:textId="77777777" w:rsidR="009811A5" w:rsidRPr="00C84C25" w:rsidRDefault="009811A5" w:rsidP="009811A5">
            <w:pPr>
              <w:pStyle w:val="TableText"/>
            </w:pPr>
          </w:p>
        </w:tc>
        <w:tc>
          <w:tcPr>
            <w:tcW w:w="157" w:type="pct"/>
            <w:tcBorders>
              <w:left w:val="nil"/>
              <w:right w:val="nil"/>
            </w:tcBorders>
            <w:shd w:val="clear" w:color="auto" w:fill="auto"/>
          </w:tcPr>
          <w:p w14:paraId="64EA517D" w14:textId="77777777" w:rsidR="009811A5" w:rsidRPr="00C84C25" w:rsidRDefault="009811A5" w:rsidP="009811A5">
            <w:pPr>
              <w:pStyle w:val="TableText"/>
            </w:pPr>
          </w:p>
        </w:tc>
        <w:tc>
          <w:tcPr>
            <w:tcW w:w="203" w:type="pct"/>
            <w:tcBorders>
              <w:left w:val="nil"/>
            </w:tcBorders>
            <w:shd w:val="clear" w:color="auto" w:fill="auto"/>
          </w:tcPr>
          <w:p w14:paraId="0C450CD1" w14:textId="77777777" w:rsidR="009811A5" w:rsidRPr="00C84C25" w:rsidRDefault="009811A5" w:rsidP="009811A5">
            <w:pPr>
              <w:pStyle w:val="TableText"/>
            </w:pPr>
          </w:p>
        </w:tc>
      </w:tr>
      <w:tr w:rsidR="009811A5" w:rsidRPr="00C84C25" w14:paraId="136A3352" w14:textId="77777777" w:rsidTr="00816566">
        <w:trPr>
          <w:trHeight w:val="290"/>
        </w:trPr>
        <w:tc>
          <w:tcPr>
            <w:tcW w:w="2500" w:type="pct"/>
            <w:shd w:val="clear" w:color="auto" w:fill="D3DFEE"/>
          </w:tcPr>
          <w:p w14:paraId="1534E3B6" w14:textId="77777777" w:rsidR="009811A5" w:rsidRPr="00A00B57" w:rsidRDefault="009811A5" w:rsidP="009811A5">
            <w:pPr>
              <w:pStyle w:val="TableText"/>
              <w:rPr>
                <w:b/>
                <w:bCs/>
              </w:rPr>
            </w:pPr>
            <w:r w:rsidRPr="00A00B57">
              <w:rPr>
                <w:b/>
                <w:bCs/>
              </w:rPr>
              <w:t>Total Pentachloro Biphenyls (pg/l)</w:t>
            </w:r>
          </w:p>
        </w:tc>
        <w:tc>
          <w:tcPr>
            <w:tcW w:w="678" w:type="pct"/>
            <w:shd w:val="clear" w:color="auto" w:fill="D3DFEE"/>
          </w:tcPr>
          <w:p w14:paraId="29107371" w14:textId="5DA1860D" w:rsidR="009811A5" w:rsidRPr="00C84C25" w:rsidRDefault="009811A5" w:rsidP="009811A5">
            <w:pPr>
              <w:pStyle w:val="TableText"/>
            </w:pPr>
            <w:r w:rsidRPr="00134B70">
              <w:t>43.4</w:t>
            </w:r>
          </w:p>
        </w:tc>
        <w:tc>
          <w:tcPr>
            <w:tcW w:w="418" w:type="pct"/>
            <w:shd w:val="clear" w:color="auto" w:fill="D3DFEE"/>
          </w:tcPr>
          <w:p w14:paraId="772983F9" w14:textId="613CC474" w:rsidR="009811A5" w:rsidRPr="00C84C25" w:rsidRDefault="009811A5" w:rsidP="009811A5">
            <w:pPr>
              <w:pStyle w:val="TableText"/>
            </w:pPr>
            <w:r w:rsidRPr="00134B70">
              <w:t>38.0</w:t>
            </w:r>
          </w:p>
        </w:tc>
        <w:tc>
          <w:tcPr>
            <w:tcW w:w="469" w:type="pct"/>
            <w:shd w:val="clear" w:color="auto" w:fill="D3DFEE"/>
          </w:tcPr>
          <w:p w14:paraId="0EB8E411" w14:textId="67C36F07" w:rsidR="009811A5" w:rsidRPr="00C84C25" w:rsidRDefault="009811A5" w:rsidP="009811A5">
            <w:pPr>
              <w:pStyle w:val="TableText"/>
            </w:pPr>
            <w:r w:rsidRPr="00134B70">
              <w:t>48.1</w:t>
            </w:r>
          </w:p>
        </w:tc>
        <w:tc>
          <w:tcPr>
            <w:tcW w:w="157" w:type="pct"/>
            <w:shd w:val="clear" w:color="auto" w:fill="D3DFEE"/>
          </w:tcPr>
          <w:p w14:paraId="66121659" w14:textId="77777777" w:rsidR="009811A5" w:rsidRPr="00C84C25" w:rsidRDefault="009811A5" w:rsidP="009811A5">
            <w:pPr>
              <w:pStyle w:val="TableText"/>
            </w:pPr>
          </w:p>
        </w:tc>
        <w:tc>
          <w:tcPr>
            <w:tcW w:w="209" w:type="pct"/>
            <w:shd w:val="clear" w:color="auto" w:fill="D3DFEE"/>
          </w:tcPr>
          <w:p w14:paraId="5EF03AAF" w14:textId="77777777" w:rsidR="009811A5" w:rsidRPr="00C84C25" w:rsidRDefault="009811A5" w:rsidP="009811A5">
            <w:pPr>
              <w:pStyle w:val="TableText"/>
            </w:pPr>
          </w:p>
        </w:tc>
        <w:tc>
          <w:tcPr>
            <w:tcW w:w="208" w:type="pct"/>
            <w:shd w:val="clear" w:color="auto" w:fill="D3DFEE"/>
          </w:tcPr>
          <w:p w14:paraId="41082A0F" w14:textId="77777777" w:rsidR="009811A5" w:rsidRPr="00C84C25" w:rsidRDefault="009811A5" w:rsidP="009811A5">
            <w:pPr>
              <w:pStyle w:val="TableText"/>
            </w:pPr>
          </w:p>
        </w:tc>
        <w:tc>
          <w:tcPr>
            <w:tcW w:w="157" w:type="pct"/>
            <w:shd w:val="clear" w:color="auto" w:fill="D3DFEE"/>
          </w:tcPr>
          <w:p w14:paraId="71425D29" w14:textId="77777777" w:rsidR="009811A5" w:rsidRPr="00C84C25" w:rsidRDefault="009811A5" w:rsidP="009811A5">
            <w:pPr>
              <w:pStyle w:val="TableText"/>
            </w:pPr>
          </w:p>
        </w:tc>
        <w:tc>
          <w:tcPr>
            <w:tcW w:w="203" w:type="pct"/>
            <w:shd w:val="clear" w:color="auto" w:fill="D3DFEE"/>
          </w:tcPr>
          <w:p w14:paraId="19FCD453" w14:textId="77777777" w:rsidR="009811A5" w:rsidRPr="00C84C25" w:rsidRDefault="009811A5" w:rsidP="009811A5">
            <w:pPr>
              <w:pStyle w:val="TableText"/>
            </w:pPr>
          </w:p>
        </w:tc>
      </w:tr>
      <w:tr w:rsidR="009811A5" w:rsidRPr="00C84C25" w14:paraId="63BD48C0" w14:textId="77777777" w:rsidTr="00816566">
        <w:trPr>
          <w:trHeight w:val="290"/>
        </w:trPr>
        <w:tc>
          <w:tcPr>
            <w:tcW w:w="2500" w:type="pct"/>
            <w:tcBorders>
              <w:right w:val="nil"/>
            </w:tcBorders>
            <w:shd w:val="clear" w:color="auto" w:fill="auto"/>
          </w:tcPr>
          <w:p w14:paraId="6C3F88FC" w14:textId="77777777" w:rsidR="009811A5" w:rsidRPr="00A00B57" w:rsidRDefault="009811A5" w:rsidP="009811A5">
            <w:pPr>
              <w:pStyle w:val="TableText"/>
              <w:rPr>
                <w:b/>
                <w:bCs/>
              </w:rPr>
            </w:pPr>
            <w:r w:rsidRPr="00A00B57">
              <w:rPr>
                <w:b/>
                <w:bCs/>
              </w:rPr>
              <w:t>Total Hexachloro Biphenyls (pg/l)</w:t>
            </w:r>
          </w:p>
        </w:tc>
        <w:tc>
          <w:tcPr>
            <w:tcW w:w="678" w:type="pct"/>
            <w:tcBorders>
              <w:left w:val="nil"/>
              <w:right w:val="nil"/>
            </w:tcBorders>
            <w:shd w:val="clear" w:color="auto" w:fill="auto"/>
          </w:tcPr>
          <w:p w14:paraId="5C770E3A" w14:textId="16238310" w:rsidR="009811A5" w:rsidRPr="00C84C25" w:rsidRDefault="009811A5" w:rsidP="009811A5">
            <w:pPr>
              <w:pStyle w:val="TableText"/>
            </w:pPr>
            <w:r w:rsidRPr="00134B70">
              <w:t>16.2</w:t>
            </w:r>
          </w:p>
        </w:tc>
        <w:tc>
          <w:tcPr>
            <w:tcW w:w="418" w:type="pct"/>
            <w:tcBorders>
              <w:left w:val="nil"/>
              <w:right w:val="nil"/>
            </w:tcBorders>
            <w:shd w:val="clear" w:color="auto" w:fill="auto"/>
          </w:tcPr>
          <w:p w14:paraId="5E69A973" w14:textId="0677FAD0" w:rsidR="009811A5" w:rsidRPr="00C84C25" w:rsidRDefault="009811A5" w:rsidP="009811A5">
            <w:pPr>
              <w:pStyle w:val="TableText"/>
            </w:pPr>
            <w:r w:rsidRPr="00134B70">
              <w:t>12.7</w:t>
            </w:r>
          </w:p>
        </w:tc>
        <w:tc>
          <w:tcPr>
            <w:tcW w:w="469" w:type="pct"/>
            <w:tcBorders>
              <w:left w:val="nil"/>
              <w:right w:val="nil"/>
            </w:tcBorders>
            <w:shd w:val="clear" w:color="auto" w:fill="auto"/>
          </w:tcPr>
          <w:p w14:paraId="16968D93" w14:textId="2C7B8BAF" w:rsidR="009811A5" w:rsidRPr="00C84C25" w:rsidRDefault="009811A5" w:rsidP="009811A5">
            <w:pPr>
              <w:pStyle w:val="TableText"/>
            </w:pPr>
            <w:r w:rsidRPr="00134B70">
              <w:t>15.1</w:t>
            </w:r>
          </w:p>
        </w:tc>
        <w:tc>
          <w:tcPr>
            <w:tcW w:w="157" w:type="pct"/>
            <w:tcBorders>
              <w:left w:val="nil"/>
              <w:right w:val="nil"/>
            </w:tcBorders>
            <w:shd w:val="clear" w:color="auto" w:fill="auto"/>
          </w:tcPr>
          <w:p w14:paraId="28C2105A" w14:textId="77777777" w:rsidR="009811A5" w:rsidRPr="00C84C25" w:rsidRDefault="009811A5" w:rsidP="009811A5">
            <w:pPr>
              <w:pStyle w:val="TableText"/>
            </w:pPr>
          </w:p>
        </w:tc>
        <w:tc>
          <w:tcPr>
            <w:tcW w:w="209" w:type="pct"/>
            <w:tcBorders>
              <w:left w:val="nil"/>
              <w:right w:val="nil"/>
            </w:tcBorders>
            <w:shd w:val="clear" w:color="auto" w:fill="auto"/>
          </w:tcPr>
          <w:p w14:paraId="37FA1F44" w14:textId="77777777" w:rsidR="009811A5" w:rsidRPr="00C84C25" w:rsidRDefault="009811A5" w:rsidP="009811A5">
            <w:pPr>
              <w:pStyle w:val="TableText"/>
            </w:pPr>
          </w:p>
        </w:tc>
        <w:tc>
          <w:tcPr>
            <w:tcW w:w="208" w:type="pct"/>
            <w:tcBorders>
              <w:left w:val="nil"/>
              <w:right w:val="nil"/>
            </w:tcBorders>
            <w:shd w:val="clear" w:color="auto" w:fill="auto"/>
          </w:tcPr>
          <w:p w14:paraId="118E53FD" w14:textId="77777777" w:rsidR="009811A5" w:rsidRPr="00C84C25" w:rsidRDefault="009811A5" w:rsidP="009811A5">
            <w:pPr>
              <w:pStyle w:val="TableText"/>
            </w:pPr>
          </w:p>
        </w:tc>
        <w:tc>
          <w:tcPr>
            <w:tcW w:w="157" w:type="pct"/>
            <w:tcBorders>
              <w:left w:val="nil"/>
              <w:right w:val="nil"/>
            </w:tcBorders>
            <w:shd w:val="clear" w:color="auto" w:fill="auto"/>
          </w:tcPr>
          <w:p w14:paraId="1C38D40C" w14:textId="77777777" w:rsidR="009811A5" w:rsidRPr="00C84C25" w:rsidRDefault="009811A5" w:rsidP="009811A5">
            <w:pPr>
              <w:pStyle w:val="TableText"/>
            </w:pPr>
          </w:p>
        </w:tc>
        <w:tc>
          <w:tcPr>
            <w:tcW w:w="203" w:type="pct"/>
            <w:tcBorders>
              <w:left w:val="nil"/>
            </w:tcBorders>
            <w:shd w:val="clear" w:color="auto" w:fill="auto"/>
          </w:tcPr>
          <w:p w14:paraId="4B2BA09B" w14:textId="77777777" w:rsidR="009811A5" w:rsidRPr="00C84C25" w:rsidRDefault="009811A5" w:rsidP="009811A5">
            <w:pPr>
              <w:pStyle w:val="TableText"/>
            </w:pPr>
          </w:p>
        </w:tc>
      </w:tr>
      <w:tr w:rsidR="009811A5" w:rsidRPr="00C84C25" w14:paraId="22CCCC02" w14:textId="77777777" w:rsidTr="00816566">
        <w:trPr>
          <w:trHeight w:val="290"/>
        </w:trPr>
        <w:tc>
          <w:tcPr>
            <w:tcW w:w="2500" w:type="pct"/>
            <w:shd w:val="clear" w:color="auto" w:fill="D3DFEE"/>
          </w:tcPr>
          <w:p w14:paraId="6F9CE3E9" w14:textId="77777777" w:rsidR="009811A5" w:rsidRPr="00A00B57" w:rsidRDefault="009811A5" w:rsidP="009811A5">
            <w:pPr>
              <w:pStyle w:val="TableText"/>
              <w:rPr>
                <w:b/>
                <w:bCs/>
              </w:rPr>
            </w:pPr>
            <w:r w:rsidRPr="00A00B57">
              <w:rPr>
                <w:b/>
                <w:bCs/>
              </w:rPr>
              <w:t>Total Heptachloro Biphenyls (pg/l)</w:t>
            </w:r>
          </w:p>
        </w:tc>
        <w:tc>
          <w:tcPr>
            <w:tcW w:w="678" w:type="pct"/>
            <w:shd w:val="clear" w:color="auto" w:fill="D3DFEE"/>
          </w:tcPr>
          <w:p w14:paraId="70E04CA4" w14:textId="19FC9DFF" w:rsidR="009811A5" w:rsidRPr="00C84C25" w:rsidRDefault="009811A5" w:rsidP="009811A5">
            <w:pPr>
              <w:pStyle w:val="TableText"/>
            </w:pPr>
            <w:r w:rsidRPr="00134B70">
              <w:t>1.5</w:t>
            </w:r>
          </w:p>
        </w:tc>
        <w:tc>
          <w:tcPr>
            <w:tcW w:w="418" w:type="pct"/>
            <w:shd w:val="clear" w:color="auto" w:fill="D3DFEE"/>
          </w:tcPr>
          <w:p w14:paraId="67E9181A" w14:textId="17EDD5CB" w:rsidR="009811A5" w:rsidRPr="00C84C25" w:rsidRDefault="009811A5" w:rsidP="009811A5">
            <w:pPr>
              <w:pStyle w:val="TableText"/>
            </w:pPr>
            <w:r w:rsidRPr="00134B70">
              <w:t>3.4</w:t>
            </w:r>
          </w:p>
        </w:tc>
        <w:tc>
          <w:tcPr>
            <w:tcW w:w="469" w:type="pct"/>
            <w:shd w:val="clear" w:color="auto" w:fill="D3DFEE"/>
          </w:tcPr>
          <w:p w14:paraId="744E8644" w14:textId="2C930E28" w:rsidR="009811A5" w:rsidRPr="00C84C25" w:rsidRDefault="009811A5" w:rsidP="009811A5">
            <w:pPr>
              <w:pStyle w:val="TableText"/>
            </w:pPr>
            <w:r w:rsidRPr="00134B70">
              <w:t>2.3</w:t>
            </w:r>
          </w:p>
        </w:tc>
        <w:tc>
          <w:tcPr>
            <w:tcW w:w="157" w:type="pct"/>
            <w:shd w:val="clear" w:color="auto" w:fill="D3DFEE"/>
          </w:tcPr>
          <w:p w14:paraId="0381E355" w14:textId="77777777" w:rsidR="009811A5" w:rsidRPr="00C84C25" w:rsidRDefault="009811A5" w:rsidP="009811A5">
            <w:pPr>
              <w:pStyle w:val="TableText"/>
            </w:pPr>
          </w:p>
        </w:tc>
        <w:tc>
          <w:tcPr>
            <w:tcW w:w="209" w:type="pct"/>
            <w:shd w:val="clear" w:color="auto" w:fill="D3DFEE"/>
          </w:tcPr>
          <w:p w14:paraId="28FAD479" w14:textId="77777777" w:rsidR="009811A5" w:rsidRPr="00C84C25" w:rsidRDefault="009811A5" w:rsidP="009811A5">
            <w:pPr>
              <w:pStyle w:val="TableText"/>
            </w:pPr>
          </w:p>
        </w:tc>
        <w:tc>
          <w:tcPr>
            <w:tcW w:w="208" w:type="pct"/>
            <w:shd w:val="clear" w:color="auto" w:fill="D3DFEE"/>
          </w:tcPr>
          <w:p w14:paraId="39B60052" w14:textId="77777777" w:rsidR="009811A5" w:rsidRPr="00C84C25" w:rsidRDefault="009811A5" w:rsidP="009811A5">
            <w:pPr>
              <w:pStyle w:val="TableText"/>
            </w:pPr>
          </w:p>
        </w:tc>
        <w:tc>
          <w:tcPr>
            <w:tcW w:w="157" w:type="pct"/>
            <w:shd w:val="clear" w:color="auto" w:fill="D3DFEE"/>
          </w:tcPr>
          <w:p w14:paraId="163725E1" w14:textId="77777777" w:rsidR="009811A5" w:rsidRPr="00C84C25" w:rsidRDefault="009811A5" w:rsidP="009811A5">
            <w:pPr>
              <w:pStyle w:val="TableText"/>
            </w:pPr>
          </w:p>
        </w:tc>
        <w:tc>
          <w:tcPr>
            <w:tcW w:w="203" w:type="pct"/>
            <w:shd w:val="clear" w:color="auto" w:fill="D3DFEE"/>
          </w:tcPr>
          <w:p w14:paraId="5CB4E547" w14:textId="77777777" w:rsidR="009811A5" w:rsidRPr="00C84C25" w:rsidRDefault="009811A5" w:rsidP="009811A5">
            <w:pPr>
              <w:pStyle w:val="TableText"/>
            </w:pPr>
          </w:p>
        </w:tc>
      </w:tr>
      <w:tr w:rsidR="009811A5" w:rsidRPr="00C84C25" w14:paraId="674BB325" w14:textId="77777777" w:rsidTr="00816566">
        <w:trPr>
          <w:trHeight w:val="290"/>
        </w:trPr>
        <w:tc>
          <w:tcPr>
            <w:tcW w:w="2500" w:type="pct"/>
            <w:tcBorders>
              <w:right w:val="nil"/>
            </w:tcBorders>
            <w:shd w:val="clear" w:color="auto" w:fill="auto"/>
          </w:tcPr>
          <w:p w14:paraId="25BB1BD4" w14:textId="77777777" w:rsidR="009811A5" w:rsidRPr="00A00B57" w:rsidRDefault="009811A5" w:rsidP="009811A5">
            <w:pPr>
              <w:pStyle w:val="TableText"/>
              <w:rPr>
                <w:b/>
                <w:bCs/>
              </w:rPr>
            </w:pPr>
            <w:r w:rsidRPr="00A00B57">
              <w:rPr>
                <w:b/>
                <w:bCs/>
              </w:rPr>
              <w:t>Total Octachloro Biphenyls (pg/l)</w:t>
            </w:r>
          </w:p>
        </w:tc>
        <w:tc>
          <w:tcPr>
            <w:tcW w:w="678" w:type="pct"/>
            <w:tcBorders>
              <w:left w:val="nil"/>
              <w:right w:val="nil"/>
            </w:tcBorders>
            <w:shd w:val="clear" w:color="auto" w:fill="auto"/>
          </w:tcPr>
          <w:p w14:paraId="16276936" w14:textId="3B0CBB05" w:rsidR="009811A5" w:rsidRPr="00C84C25" w:rsidRDefault="009811A5" w:rsidP="009811A5">
            <w:pPr>
              <w:pStyle w:val="TableText"/>
            </w:pPr>
            <w:r w:rsidRPr="00134B70">
              <w:t>0.6</w:t>
            </w:r>
          </w:p>
        </w:tc>
        <w:tc>
          <w:tcPr>
            <w:tcW w:w="418" w:type="pct"/>
            <w:tcBorders>
              <w:left w:val="nil"/>
              <w:right w:val="nil"/>
            </w:tcBorders>
            <w:shd w:val="clear" w:color="auto" w:fill="auto"/>
          </w:tcPr>
          <w:p w14:paraId="00FC0441" w14:textId="392E457C" w:rsidR="009811A5" w:rsidRPr="00C84C25" w:rsidRDefault="009811A5" w:rsidP="009811A5">
            <w:pPr>
              <w:pStyle w:val="TableText"/>
            </w:pPr>
            <w:r w:rsidRPr="00134B70">
              <w:t>1.4</w:t>
            </w:r>
          </w:p>
        </w:tc>
        <w:tc>
          <w:tcPr>
            <w:tcW w:w="469" w:type="pct"/>
            <w:tcBorders>
              <w:left w:val="nil"/>
              <w:right w:val="nil"/>
            </w:tcBorders>
            <w:shd w:val="clear" w:color="auto" w:fill="auto"/>
          </w:tcPr>
          <w:p w14:paraId="5F3BD79A" w14:textId="26A396A0" w:rsidR="009811A5" w:rsidRPr="00C84C25" w:rsidRDefault="009811A5" w:rsidP="009811A5">
            <w:pPr>
              <w:pStyle w:val="TableText"/>
            </w:pPr>
            <w:r w:rsidRPr="00134B70">
              <w:t>0.3</w:t>
            </w:r>
          </w:p>
        </w:tc>
        <w:tc>
          <w:tcPr>
            <w:tcW w:w="157" w:type="pct"/>
            <w:tcBorders>
              <w:left w:val="nil"/>
              <w:right w:val="nil"/>
            </w:tcBorders>
            <w:shd w:val="clear" w:color="auto" w:fill="auto"/>
          </w:tcPr>
          <w:p w14:paraId="15CB0C4F" w14:textId="77777777" w:rsidR="009811A5" w:rsidRPr="00C84C25" w:rsidRDefault="009811A5" w:rsidP="009811A5">
            <w:pPr>
              <w:pStyle w:val="TableText"/>
            </w:pPr>
          </w:p>
        </w:tc>
        <w:tc>
          <w:tcPr>
            <w:tcW w:w="209" w:type="pct"/>
            <w:tcBorders>
              <w:left w:val="nil"/>
              <w:right w:val="nil"/>
            </w:tcBorders>
            <w:shd w:val="clear" w:color="auto" w:fill="auto"/>
          </w:tcPr>
          <w:p w14:paraId="29A3FE14" w14:textId="77777777" w:rsidR="009811A5" w:rsidRPr="00C84C25" w:rsidRDefault="009811A5" w:rsidP="009811A5">
            <w:pPr>
              <w:pStyle w:val="TableText"/>
            </w:pPr>
          </w:p>
        </w:tc>
        <w:tc>
          <w:tcPr>
            <w:tcW w:w="208" w:type="pct"/>
            <w:tcBorders>
              <w:left w:val="nil"/>
              <w:right w:val="nil"/>
            </w:tcBorders>
            <w:shd w:val="clear" w:color="auto" w:fill="auto"/>
          </w:tcPr>
          <w:p w14:paraId="135714C5" w14:textId="77777777" w:rsidR="009811A5" w:rsidRPr="00C84C25" w:rsidRDefault="009811A5" w:rsidP="009811A5">
            <w:pPr>
              <w:pStyle w:val="TableText"/>
            </w:pPr>
          </w:p>
        </w:tc>
        <w:tc>
          <w:tcPr>
            <w:tcW w:w="157" w:type="pct"/>
            <w:tcBorders>
              <w:left w:val="nil"/>
              <w:right w:val="nil"/>
            </w:tcBorders>
            <w:shd w:val="clear" w:color="auto" w:fill="auto"/>
          </w:tcPr>
          <w:p w14:paraId="0EC47255" w14:textId="77777777" w:rsidR="009811A5" w:rsidRPr="00C84C25" w:rsidRDefault="009811A5" w:rsidP="009811A5">
            <w:pPr>
              <w:pStyle w:val="TableText"/>
            </w:pPr>
          </w:p>
        </w:tc>
        <w:tc>
          <w:tcPr>
            <w:tcW w:w="203" w:type="pct"/>
            <w:tcBorders>
              <w:left w:val="nil"/>
            </w:tcBorders>
            <w:shd w:val="clear" w:color="auto" w:fill="auto"/>
          </w:tcPr>
          <w:p w14:paraId="2162D32A" w14:textId="77777777" w:rsidR="009811A5" w:rsidRPr="00C84C25" w:rsidRDefault="009811A5" w:rsidP="009811A5">
            <w:pPr>
              <w:pStyle w:val="TableText"/>
            </w:pPr>
          </w:p>
        </w:tc>
      </w:tr>
      <w:tr w:rsidR="009811A5" w:rsidRPr="00C84C25" w14:paraId="3D82F50C" w14:textId="77777777" w:rsidTr="00816566">
        <w:trPr>
          <w:trHeight w:val="290"/>
        </w:trPr>
        <w:tc>
          <w:tcPr>
            <w:tcW w:w="2500" w:type="pct"/>
            <w:shd w:val="clear" w:color="auto" w:fill="D3DFEE"/>
          </w:tcPr>
          <w:p w14:paraId="5E2477D1" w14:textId="77777777" w:rsidR="009811A5" w:rsidRPr="00A00B57" w:rsidRDefault="009811A5" w:rsidP="009811A5">
            <w:pPr>
              <w:pStyle w:val="TableText"/>
              <w:rPr>
                <w:b/>
                <w:bCs/>
              </w:rPr>
            </w:pPr>
            <w:r w:rsidRPr="00A00B57">
              <w:rPr>
                <w:b/>
                <w:bCs/>
              </w:rPr>
              <w:t>Total Nonachloro Biphenyls (pg/l)</w:t>
            </w:r>
          </w:p>
        </w:tc>
        <w:tc>
          <w:tcPr>
            <w:tcW w:w="678" w:type="pct"/>
            <w:shd w:val="clear" w:color="auto" w:fill="D3DFEE"/>
          </w:tcPr>
          <w:p w14:paraId="381583EA" w14:textId="7216A4CD" w:rsidR="009811A5" w:rsidRPr="00C84C25" w:rsidRDefault="009811A5" w:rsidP="009811A5">
            <w:pPr>
              <w:pStyle w:val="TableText"/>
            </w:pPr>
            <w:r w:rsidRPr="00134B70">
              <w:t>0.4</w:t>
            </w:r>
          </w:p>
        </w:tc>
        <w:tc>
          <w:tcPr>
            <w:tcW w:w="418" w:type="pct"/>
            <w:shd w:val="clear" w:color="auto" w:fill="D3DFEE"/>
          </w:tcPr>
          <w:p w14:paraId="2C726C92" w14:textId="1BAF7791" w:rsidR="009811A5" w:rsidRPr="00C84C25" w:rsidRDefault="009811A5" w:rsidP="009811A5">
            <w:pPr>
              <w:pStyle w:val="TableText"/>
            </w:pPr>
            <w:r w:rsidRPr="00134B70">
              <w:t>0.0</w:t>
            </w:r>
          </w:p>
        </w:tc>
        <w:tc>
          <w:tcPr>
            <w:tcW w:w="469" w:type="pct"/>
            <w:shd w:val="clear" w:color="auto" w:fill="D3DFEE"/>
          </w:tcPr>
          <w:p w14:paraId="3CBBD83C" w14:textId="24DE1F74" w:rsidR="009811A5" w:rsidRPr="00C84C25" w:rsidRDefault="009811A5" w:rsidP="009811A5">
            <w:pPr>
              <w:pStyle w:val="TableText"/>
            </w:pPr>
            <w:r w:rsidRPr="00134B70">
              <w:t>0.0</w:t>
            </w:r>
          </w:p>
        </w:tc>
        <w:tc>
          <w:tcPr>
            <w:tcW w:w="157" w:type="pct"/>
            <w:shd w:val="clear" w:color="auto" w:fill="D3DFEE"/>
          </w:tcPr>
          <w:p w14:paraId="0D633C4F" w14:textId="77777777" w:rsidR="009811A5" w:rsidRPr="00C84C25" w:rsidRDefault="009811A5" w:rsidP="009811A5">
            <w:pPr>
              <w:pStyle w:val="TableText"/>
            </w:pPr>
          </w:p>
        </w:tc>
        <w:tc>
          <w:tcPr>
            <w:tcW w:w="209" w:type="pct"/>
            <w:shd w:val="clear" w:color="auto" w:fill="D3DFEE"/>
          </w:tcPr>
          <w:p w14:paraId="330D5341" w14:textId="77777777" w:rsidR="009811A5" w:rsidRPr="00C84C25" w:rsidRDefault="009811A5" w:rsidP="009811A5">
            <w:pPr>
              <w:pStyle w:val="TableText"/>
            </w:pPr>
          </w:p>
        </w:tc>
        <w:tc>
          <w:tcPr>
            <w:tcW w:w="208" w:type="pct"/>
            <w:shd w:val="clear" w:color="auto" w:fill="D3DFEE"/>
          </w:tcPr>
          <w:p w14:paraId="213FB311" w14:textId="77777777" w:rsidR="009811A5" w:rsidRPr="00C84C25" w:rsidRDefault="009811A5" w:rsidP="009811A5">
            <w:pPr>
              <w:pStyle w:val="TableText"/>
            </w:pPr>
          </w:p>
        </w:tc>
        <w:tc>
          <w:tcPr>
            <w:tcW w:w="157" w:type="pct"/>
            <w:shd w:val="clear" w:color="auto" w:fill="D3DFEE"/>
          </w:tcPr>
          <w:p w14:paraId="23C54D79" w14:textId="77777777" w:rsidR="009811A5" w:rsidRPr="00C84C25" w:rsidRDefault="009811A5" w:rsidP="009811A5">
            <w:pPr>
              <w:pStyle w:val="TableText"/>
            </w:pPr>
          </w:p>
        </w:tc>
        <w:tc>
          <w:tcPr>
            <w:tcW w:w="203" w:type="pct"/>
            <w:shd w:val="clear" w:color="auto" w:fill="D3DFEE"/>
          </w:tcPr>
          <w:p w14:paraId="6339DA92" w14:textId="77777777" w:rsidR="009811A5" w:rsidRPr="00C84C25" w:rsidRDefault="009811A5" w:rsidP="009811A5">
            <w:pPr>
              <w:pStyle w:val="TableText"/>
            </w:pPr>
          </w:p>
        </w:tc>
      </w:tr>
      <w:tr w:rsidR="009811A5" w:rsidRPr="00C84C25" w14:paraId="15921371" w14:textId="77777777" w:rsidTr="00816566">
        <w:trPr>
          <w:trHeight w:val="290"/>
        </w:trPr>
        <w:tc>
          <w:tcPr>
            <w:tcW w:w="2500" w:type="pct"/>
            <w:tcBorders>
              <w:right w:val="nil"/>
            </w:tcBorders>
            <w:shd w:val="clear" w:color="auto" w:fill="auto"/>
          </w:tcPr>
          <w:p w14:paraId="63FF9750" w14:textId="77777777" w:rsidR="009811A5" w:rsidRPr="00A00B57" w:rsidRDefault="009811A5" w:rsidP="009811A5">
            <w:pPr>
              <w:pStyle w:val="TableText"/>
              <w:rPr>
                <w:b/>
                <w:bCs/>
              </w:rPr>
            </w:pPr>
            <w:r w:rsidRPr="00A00B57">
              <w:rPr>
                <w:b/>
                <w:bCs/>
              </w:rPr>
              <w:t>Total Decachloro Biphenyls (pg/l)</w:t>
            </w:r>
          </w:p>
        </w:tc>
        <w:tc>
          <w:tcPr>
            <w:tcW w:w="678" w:type="pct"/>
            <w:tcBorders>
              <w:left w:val="nil"/>
              <w:right w:val="nil"/>
            </w:tcBorders>
            <w:shd w:val="clear" w:color="auto" w:fill="auto"/>
          </w:tcPr>
          <w:p w14:paraId="5F5CBC9D" w14:textId="7DA7497D" w:rsidR="009811A5" w:rsidRPr="00C84C25" w:rsidRDefault="009811A5" w:rsidP="009811A5">
            <w:pPr>
              <w:pStyle w:val="TableText"/>
            </w:pPr>
            <w:r w:rsidRPr="00134B70">
              <w:t>0.0</w:t>
            </w:r>
          </w:p>
        </w:tc>
        <w:tc>
          <w:tcPr>
            <w:tcW w:w="418" w:type="pct"/>
            <w:tcBorders>
              <w:left w:val="nil"/>
              <w:right w:val="nil"/>
            </w:tcBorders>
            <w:shd w:val="clear" w:color="auto" w:fill="auto"/>
          </w:tcPr>
          <w:p w14:paraId="03BCCA1A" w14:textId="4A012BEC" w:rsidR="009811A5" w:rsidRPr="00C84C25" w:rsidRDefault="009811A5" w:rsidP="009811A5">
            <w:pPr>
              <w:pStyle w:val="TableText"/>
            </w:pPr>
            <w:r w:rsidRPr="00134B70">
              <w:t>0.0</w:t>
            </w:r>
          </w:p>
        </w:tc>
        <w:tc>
          <w:tcPr>
            <w:tcW w:w="469" w:type="pct"/>
            <w:tcBorders>
              <w:left w:val="nil"/>
              <w:right w:val="nil"/>
            </w:tcBorders>
            <w:shd w:val="clear" w:color="auto" w:fill="auto"/>
          </w:tcPr>
          <w:p w14:paraId="7CA1EC9B" w14:textId="30DF328D" w:rsidR="009811A5" w:rsidRPr="00C84C25" w:rsidRDefault="009811A5" w:rsidP="009811A5">
            <w:pPr>
              <w:pStyle w:val="TableText"/>
            </w:pPr>
            <w:r w:rsidRPr="00134B70">
              <w:t>0.0</w:t>
            </w:r>
          </w:p>
        </w:tc>
        <w:tc>
          <w:tcPr>
            <w:tcW w:w="157" w:type="pct"/>
            <w:tcBorders>
              <w:left w:val="nil"/>
              <w:right w:val="nil"/>
            </w:tcBorders>
            <w:shd w:val="clear" w:color="auto" w:fill="auto"/>
          </w:tcPr>
          <w:p w14:paraId="6AFEFA1B" w14:textId="77777777" w:rsidR="009811A5" w:rsidRPr="00C84C25" w:rsidRDefault="009811A5" w:rsidP="009811A5">
            <w:pPr>
              <w:pStyle w:val="TableText"/>
            </w:pPr>
          </w:p>
        </w:tc>
        <w:tc>
          <w:tcPr>
            <w:tcW w:w="209" w:type="pct"/>
            <w:tcBorders>
              <w:left w:val="nil"/>
              <w:right w:val="nil"/>
            </w:tcBorders>
            <w:shd w:val="clear" w:color="auto" w:fill="auto"/>
          </w:tcPr>
          <w:p w14:paraId="52CDCB21" w14:textId="77777777" w:rsidR="009811A5" w:rsidRPr="00C84C25" w:rsidRDefault="009811A5" w:rsidP="009811A5">
            <w:pPr>
              <w:pStyle w:val="TableText"/>
            </w:pPr>
          </w:p>
        </w:tc>
        <w:tc>
          <w:tcPr>
            <w:tcW w:w="208" w:type="pct"/>
            <w:tcBorders>
              <w:left w:val="nil"/>
              <w:right w:val="nil"/>
            </w:tcBorders>
            <w:shd w:val="clear" w:color="auto" w:fill="auto"/>
          </w:tcPr>
          <w:p w14:paraId="3BF68B6D" w14:textId="77777777" w:rsidR="009811A5" w:rsidRPr="00C84C25" w:rsidRDefault="009811A5" w:rsidP="009811A5">
            <w:pPr>
              <w:pStyle w:val="TableText"/>
            </w:pPr>
          </w:p>
        </w:tc>
        <w:tc>
          <w:tcPr>
            <w:tcW w:w="157" w:type="pct"/>
            <w:tcBorders>
              <w:left w:val="nil"/>
              <w:right w:val="nil"/>
            </w:tcBorders>
            <w:shd w:val="clear" w:color="auto" w:fill="auto"/>
          </w:tcPr>
          <w:p w14:paraId="7C4FB7A6" w14:textId="77777777" w:rsidR="009811A5" w:rsidRPr="00C84C25" w:rsidRDefault="009811A5" w:rsidP="009811A5">
            <w:pPr>
              <w:pStyle w:val="TableText"/>
            </w:pPr>
          </w:p>
        </w:tc>
        <w:tc>
          <w:tcPr>
            <w:tcW w:w="203" w:type="pct"/>
            <w:tcBorders>
              <w:left w:val="nil"/>
            </w:tcBorders>
            <w:shd w:val="clear" w:color="auto" w:fill="auto"/>
          </w:tcPr>
          <w:p w14:paraId="19456074" w14:textId="77777777" w:rsidR="009811A5" w:rsidRPr="00C84C25" w:rsidRDefault="009811A5" w:rsidP="009811A5">
            <w:pPr>
              <w:pStyle w:val="TableText"/>
            </w:pPr>
          </w:p>
        </w:tc>
      </w:tr>
    </w:tbl>
    <w:p w14:paraId="71ECF2EC" w14:textId="77777777" w:rsidR="009811A5" w:rsidRDefault="009811A5"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309"/>
        <w:gridCol w:w="1171"/>
        <w:gridCol w:w="719"/>
        <w:gridCol w:w="721"/>
        <w:gridCol w:w="269"/>
        <w:gridCol w:w="271"/>
        <w:gridCol w:w="360"/>
        <w:gridCol w:w="360"/>
        <w:gridCol w:w="440"/>
      </w:tblGrid>
      <w:tr w:rsidR="009811A5" w:rsidRPr="00C84C25" w14:paraId="43851D8B" w14:textId="77777777" w:rsidTr="009811A5">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3552C610" w14:textId="77777777" w:rsidR="009811A5" w:rsidRPr="00A00B57" w:rsidRDefault="009811A5" w:rsidP="009811A5">
            <w:pPr>
              <w:pStyle w:val="TableTextHeadings"/>
              <w:rPr>
                <w:b/>
                <w:bCs w:val="0"/>
              </w:rPr>
            </w:pPr>
            <w:r w:rsidRPr="00A00B57">
              <w:rPr>
                <w:b/>
                <w:bCs w:val="0"/>
              </w:rPr>
              <w:t>Table A-4: Analytical Results for Post Falls WWTP</w:t>
            </w:r>
          </w:p>
        </w:tc>
      </w:tr>
      <w:tr w:rsidR="009811A5" w:rsidRPr="00C4469C" w14:paraId="0F41A062" w14:textId="77777777" w:rsidTr="00816566">
        <w:trPr>
          <w:trHeight w:val="290"/>
        </w:trPr>
        <w:tc>
          <w:tcPr>
            <w:tcW w:w="2500" w:type="pct"/>
            <w:shd w:val="clear" w:color="auto" w:fill="4F81BD"/>
          </w:tcPr>
          <w:p w14:paraId="64CB2D25" w14:textId="77777777" w:rsidR="009811A5" w:rsidRPr="00A00B57" w:rsidRDefault="009811A5" w:rsidP="009811A5">
            <w:pPr>
              <w:pStyle w:val="TableTextHeadings"/>
              <w:rPr>
                <w:b/>
                <w:bCs w:val="0"/>
              </w:rPr>
            </w:pPr>
            <w:r w:rsidRPr="00A00B57">
              <w:rPr>
                <w:b/>
                <w:bCs w:val="0"/>
              </w:rPr>
              <w:t>Station SR11</w:t>
            </w:r>
          </w:p>
        </w:tc>
        <w:tc>
          <w:tcPr>
            <w:tcW w:w="679" w:type="pct"/>
            <w:shd w:val="clear" w:color="auto" w:fill="4F81BD"/>
          </w:tcPr>
          <w:p w14:paraId="618FC180" w14:textId="77777777" w:rsidR="009811A5" w:rsidRPr="00C84C25" w:rsidRDefault="009811A5" w:rsidP="009811A5">
            <w:pPr>
              <w:pStyle w:val="TableTextHeadings"/>
            </w:pPr>
            <w:r w:rsidRPr="00C84C25">
              <w:t>8 / 13</w:t>
            </w:r>
          </w:p>
        </w:tc>
        <w:tc>
          <w:tcPr>
            <w:tcW w:w="417" w:type="pct"/>
            <w:shd w:val="clear" w:color="auto" w:fill="4F81BD"/>
          </w:tcPr>
          <w:p w14:paraId="62FF3C44" w14:textId="77777777" w:rsidR="009811A5" w:rsidRPr="00C84C25" w:rsidRDefault="009811A5" w:rsidP="009811A5">
            <w:pPr>
              <w:pStyle w:val="TableTextHeadings"/>
            </w:pPr>
            <w:r w:rsidRPr="00C84C25">
              <w:t>8 / 19</w:t>
            </w:r>
          </w:p>
        </w:tc>
        <w:tc>
          <w:tcPr>
            <w:tcW w:w="418" w:type="pct"/>
            <w:shd w:val="clear" w:color="auto" w:fill="4F81BD"/>
          </w:tcPr>
          <w:p w14:paraId="74B7E4B3" w14:textId="77777777" w:rsidR="009811A5" w:rsidRPr="00C84C25" w:rsidRDefault="009811A5" w:rsidP="009811A5">
            <w:pPr>
              <w:pStyle w:val="TableTextHeadings"/>
            </w:pPr>
            <w:r w:rsidRPr="00C84C25">
              <w:t>8 / 21</w:t>
            </w:r>
          </w:p>
        </w:tc>
        <w:tc>
          <w:tcPr>
            <w:tcW w:w="156" w:type="pct"/>
            <w:shd w:val="clear" w:color="auto" w:fill="4F81BD"/>
          </w:tcPr>
          <w:p w14:paraId="4DCDABBA" w14:textId="77777777" w:rsidR="009811A5" w:rsidRPr="00C84C25" w:rsidRDefault="009811A5" w:rsidP="009811A5">
            <w:pPr>
              <w:pStyle w:val="TableTextHeadings"/>
            </w:pPr>
          </w:p>
        </w:tc>
        <w:tc>
          <w:tcPr>
            <w:tcW w:w="157" w:type="pct"/>
            <w:shd w:val="clear" w:color="auto" w:fill="4F81BD"/>
          </w:tcPr>
          <w:p w14:paraId="6641CC6B" w14:textId="77777777" w:rsidR="009811A5" w:rsidRPr="00C84C25" w:rsidRDefault="009811A5" w:rsidP="009811A5">
            <w:pPr>
              <w:pStyle w:val="TableTextHeadings"/>
            </w:pPr>
          </w:p>
        </w:tc>
        <w:tc>
          <w:tcPr>
            <w:tcW w:w="209" w:type="pct"/>
            <w:shd w:val="clear" w:color="auto" w:fill="4F81BD"/>
          </w:tcPr>
          <w:p w14:paraId="054C1A83" w14:textId="77777777" w:rsidR="009811A5" w:rsidRPr="00C84C25" w:rsidRDefault="009811A5" w:rsidP="009811A5">
            <w:pPr>
              <w:pStyle w:val="TableTextHeadings"/>
            </w:pPr>
          </w:p>
        </w:tc>
        <w:tc>
          <w:tcPr>
            <w:tcW w:w="209" w:type="pct"/>
            <w:shd w:val="clear" w:color="auto" w:fill="4F81BD"/>
          </w:tcPr>
          <w:p w14:paraId="53A1CDCF" w14:textId="77777777" w:rsidR="009811A5" w:rsidRPr="00C84C25" w:rsidRDefault="009811A5" w:rsidP="009811A5">
            <w:pPr>
              <w:pStyle w:val="TableTextHeadings"/>
            </w:pPr>
          </w:p>
        </w:tc>
        <w:tc>
          <w:tcPr>
            <w:tcW w:w="255" w:type="pct"/>
            <w:shd w:val="clear" w:color="auto" w:fill="4F81BD"/>
          </w:tcPr>
          <w:p w14:paraId="01615D36" w14:textId="77777777" w:rsidR="009811A5" w:rsidRPr="00C84C25" w:rsidRDefault="009811A5" w:rsidP="009811A5">
            <w:pPr>
              <w:pStyle w:val="TableTextHeadings"/>
            </w:pPr>
          </w:p>
        </w:tc>
      </w:tr>
      <w:tr w:rsidR="009811A5" w:rsidRPr="00C4469C" w14:paraId="127C761E" w14:textId="77777777" w:rsidTr="00816566">
        <w:trPr>
          <w:trHeight w:val="290"/>
        </w:trPr>
        <w:tc>
          <w:tcPr>
            <w:tcW w:w="2500" w:type="pct"/>
            <w:tcBorders>
              <w:right w:val="nil"/>
            </w:tcBorders>
            <w:shd w:val="clear" w:color="auto" w:fill="auto"/>
          </w:tcPr>
          <w:p w14:paraId="63B2992E" w14:textId="77777777" w:rsidR="009811A5" w:rsidRPr="00A00B57" w:rsidRDefault="009811A5" w:rsidP="009811A5">
            <w:pPr>
              <w:pStyle w:val="TableText"/>
              <w:rPr>
                <w:b/>
                <w:bCs/>
              </w:rPr>
            </w:pPr>
            <w:r w:rsidRPr="00A00B57">
              <w:rPr>
                <w:b/>
                <w:bCs/>
              </w:rPr>
              <w:t>Total PCBs (pg/l)</w:t>
            </w:r>
          </w:p>
        </w:tc>
        <w:tc>
          <w:tcPr>
            <w:tcW w:w="679" w:type="pct"/>
            <w:tcBorders>
              <w:left w:val="nil"/>
              <w:right w:val="nil"/>
            </w:tcBorders>
            <w:shd w:val="clear" w:color="auto" w:fill="auto"/>
          </w:tcPr>
          <w:p w14:paraId="55AB6D49" w14:textId="4C6CC7B6" w:rsidR="009811A5" w:rsidRPr="00C84C25" w:rsidRDefault="009811A5" w:rsidP="009811A5">
            <w:pPr>
              <w:pStyle w:val="TableText"/>
            </w:pPr>
            <w:r w:rsidRPr="00E86A45">
              <w:t>257.4</w:t>
            </w:r>
          </w:p>
        </w:tc>
        <w:tc>
          <w:tcPr>
            <w:tcW w:w="417" w:type="pct"/>
            <w:tcBorders>
              <w:left w:val="nil"/>
              <w:right w:val="nil"/>
            </w:tcBorders>
            <w:shd w:val="clear" w:color="auto" w:fill="auto"/>
          </w:tcPr>
          <w:p w14:paraId="2C8C7D83" w14:textId="35C65548" w:rsidR="009811A5" w:rsidRPr="00C84C25" w:rsidRDefault="009811A5" w:rsidP="009811A5">
            <w:pPr>
              <w:pStyle w:val="TableText"/>
            </w:pPr>
            <w:r w:rsidRPr="00E86A45">
              <w:t>242.6</w:t>
            </w:r>
          </w:p>
        </w:tc>
        <w:tc>
          <w:tcPr>
            <w:tcW w:w="418" w:type="pct"/>
            <w:tcBorders>
              <w:left w:val="nil"/>
              <w:right w:val="nil"/>
            </w:tcBorders>
            <w:shd w:val="clear" w:color="auto" w:fill="auto"/>
          </w:tcPr>
          <w:p w14:paraId="24B7C4F6" w14:textId="044A09C3" w:rsidR="009811A5" w:rsidRPr="00C84C25" w:rsidRDefault="009811A5" w:rsidP="009811A5">
            <w:pPr>
              <w:pStyle w:val="TableText"/>
            </w:pPr>
            <w:r w:rsidRPr="00E86A45">
              <w:t>238.1</w:t>
            </w:r>
          </w:p>
        </w:tc>
        <w:tc>
          <w:tcPr>
            <w:tcW w:w="156" w:type="pct"/>
            <w:tcBorders>
              <w:left w:val="nil"/>
              <w:right w:val="nil"/>
            </w:tcBorders>
            <w:shd w:val="clear" w:color="auto" w:fill="auto"/>
          </w:tcPr>
          <w:p w14:paraId="390BD7F3" w14:textId="77777777" w:rsidR="009811A5" w:rsidRPr="00C84C25" w:rsidRDefault="009811A5" w:rsidP="009811A5">
            <w:pPr>
              <w:pStyle w:val="TableText"/>
            </w:pPr>
          </w:p>
        </w:tc>
        <w:tc>
          <w:tcPr>
            <w:tcW w:w="157" w:type="pct"/>
            <w:tcBorders>
              <w:left w:val="nil"/>
              <w:right w:val="nil"/>
            </w:tcBorders>
            <w:shd w:val="clear" w:color="auto" w:fill="auto"/>
          </w:tcPr>
          <w:p w14:paraId="1668632A" w14:textId="77777777" w:rsidR="009811A5" w:rsidRPr="00C84C25" w:rsidRDefault="009811A5" w:rsidP="009811A5">
            <w:pPr>
              <w:pStyle w:val="TableText"/>
            </w:pPr>
          </w:p>
        </w:tc>
        <w:tc>
          <w:tcPr>
            <w:tcW w:w="209" w:type="pct"/>
            <w:tcBorders>
              <w:left w:val="nil"/>
              <w:right w:val="nil"/>
            </w:tcBorders>
            <w:shd w:val="clear" w:color="auto" w:fill="auto"/>
          </w:tcPr>
          <w:p w14:paraId="3DB10C96" w14:textId="77777777" w:rsidR="009811A5" w:rsidRPr="00C84C25" w:rsidRDefault="009811A5" w:rsidP="009811A5">
            <w:pPr>
              <w:pStyle w:val="TableText"/>
            </w:pPr>
          </w:p>
        </w:tc>
        <w:tc>
          <w:tcPr>
            <w:tcW w:w="209" w:type="pct"/>
            <w:tcBorders>
              <w:left w:val="nil"/>
              <w:right w:val="nil"/>
            </w:tcBorders>
            <w:shd w:val="clear" w:color="auto" w:fill="auto"/>
          </w:tcPr>
          <w:p w14:paraId="4C3CB786" w14:textId="77777777" w:rsidR="009811A5" w:rsidRPr="00C84C25" w:rsidRDefault="009811A5" w:rsidP="009811A5">
            <w:pPr>
              <w:pStyle w:val="TableText"/>
            </w:pPr>
          </w:p>
        </w:tc>
        <w:tc>
          <w:tcPr>
            <w:tcW w:w="255" w:type="pct"/>
            <w:tcBorders>
              <w:left w:val="nil"/>
            </w:tcBorders>
            <w:shd w:val="clear" w:color="auto" w:fill="auto"/>
          </w:tcPr>
          <w:p w14:paraId="50597223" w14:textId="77777777" w:rsidR="009811A5" w:rsidRPr="00C84C25" w:rsidRDefault="009811A5" w:rsidP="009811A5">
            <w:pPr>
              <w:pStyle w:val="TableText"/>
            </w:pPr>
          </w:p>
        </w:tc>
      </w:tr>
      <w:tr w:rsidR="009811A5" w:rsidRPr="00C4469C" w14:paraId="4011191B" w14:textId="77777777" w:rsidTr="00816566">
        <w:trPr>
          <w:trHeight w:val="290"/>
        </w:trPr>
        <w:tc>
          <w:tcPr>
            <w:tcW w:w="2500" w:type="pct"/>
            <w:shd w:val="clear" w:color="auto" w:fill="D3DFEE"/>
          </w:tcPr>
          <w:p w14:paraId="4BCC28BA" w14:textId="77777777" w:rsidR="009811A5" w:rsidRPr="00A00B57" w:rsidRDefault="009811A5" w:rsidP="009811A5">
            <w:pPr>
              <w:pStyle w:val="TableText"/>
              <w:rPr>
                <w:b/>
                <w:bCs/>
              </w:rPr>
            </w:pPr>
            <w:r w:rsidRPr="00A00B57">
              <w:rPr>
                <w:b/>
                <w:bCs/>
              </w:rPr>
              <w:t>Total Monochloro Biphenyls (pg/l)</w:t>
            </w:r>
          </w:p>
        </w:tc>
        <w:tc>
          <w:tcPr>
            <w:tcW w:w="679" w:type="pct"/>
            <w:shd w:val="clear" w:color="auto" w:fill="D3DFEE"/>
          </w:tcPr>
          <w:p w14:paraId="72433A83" w14:textId="710D777D" w:rsidR="009811A5" w:rsidRPr="00C84C25" w:rsidRDefault="009811A5" w:rsidP="009811A5">
            <w:pPr>
              <w:pStyle w:val="TableText"/>
            </w:pPr>
            <w:r w:rsidRPr="00E86A45">
              <w:t>13.8</w:t>
            </w:r>
          </w:p>
        </w:tc>
        <w:tc>
          <w:tcPr>
            <w:tcW w:w="417" w:type="pct"/>
            <w:shd w:val="clear" w:color="auto" w:fill="D3DFEE"/>
          </w:tcPr>
          <w:p w14:paraId="1828B6B8" w14:textId="29E32AE3" w:rsidR="009811A5" w:rsidRPr="00C84C25" w:rsidRDefault="009811A5" w:rsidP="009811A5">
            <w:pPr>
              <w:pStyle w:val="TableText"/>
            </w:pPr>
            <w:r w:rsidRPr="00E86A45">
              <w:t>14.8</w:t>
            </w:r>
          </w:p>
        </w:tc>
        <w:tc>
          <w:tcPr>
            <w:tcW w:w="418" w:type="pct"/>
            <w:shd w:val="clear" w:color="auto" w:fill="D3DFEE"/>
          </w:tcPr>
          <w:p w14:paraId="6CF65F86" w14:textId="5B57F136" w:rsidR="009811A5" w:rsidRPr="00C84C25" w:rsidRDefault="009811A5" w:rsidP="009811A5">
            <w:pPr>
              <w:pStyle w:val="TableText"/>
            </w:pPr>
            <w:r w:rsidRPr="00E86A45">
              <w:t>18.3</w:t>
            </w:r>
          </w:p>
        </w:tc>
        <w:tc>
          <w:tcPr>
            <w:tcW w:w="156" w:type="pct"/>
            <w:shd w:val="clear" w:color="auto" w:fill="D3DFEE"/>
          </w:tcPr>
          <w:p w14:paraId="42BB77BD" w14:textId="77777777" w:rsidR="009811A5" w:rsidRPr="00C84C25" w:rsidRDefault="009811A5" w:rsidP="009811A5">
            <w:pPr>
              <w:pStyle w:val="TableText"/>
            </w:pPr>
          </w:p>
        </w:tc>
        <w:tc>
          <w:tcPr>
            <w:tcW w:w="157" w:type="pct"/>
            <w:shd w:val="clear" w:color="auto" w:fill="D3DFEE"/>
          </w:tcPr>
          <w:p w14:paraId="2CED6268" w14:textId="77777777" w:rsidR="009811A5" w:rsidRPr="00C84C25" w:rsidRDefault="009811A5" w:rsidP="009811A5">
            <w:pPr>
              <w:pStyle w:val="TableText"/>
            </w:pPr>
          </w:p>
        </w:tc>
        <w:tc>
          <w:tcPr>
            <w:tcW w:w="209" w:type="pct"/>
            <w:shd w:val="clear" w:color="auto" w:fill="D3DFEE"/>
          </w:tcPr>
          <w:p w14:paraId="29E4F3F8" w14:textId="77777777" w:rsidR="009811A5" w:rsidRPr="00C84C25" w:rsidRDefault="009811A5" w:rsidP="009811A5">
            <w:pPr>
              <w:pStyle w:val="TableText"/>
            </w:pPr>
          </w:p>
        </w:tc>
        <w:tc>
          <w:tcPr>
            <w:tcW w:w="209" w:type="pct"/>
            <w:shd w:val="clear" w:color="auto" w:fill="D3DFEE"/>
          </w:tcPr>
          <w:p w14:paraId="4F702FCF" w14:textId="77777777" w:rsidR="009811A5" w:rsidRPr="00C84C25" w:rsidRDefault="009811A5" w:rsidP="009811A5">
            <w:pPr>
              <w:pStyle w:val="TableText"/>
            </w:pPr>
          </w:p>
        </w:tc>
        <w:tc>
          <w:tcPr>
            <w:tcW w:w="255" w:type="pct"/>
            <w:shd w:val="clear" w:color="auto" w:fill="D3DFEE"/>
          </w:tcPr>
          <w:p w14:paraId="1DE6F350" w14:textId="77777777" w:rsidR="009811A5" w:rsidRPr="00C84C25" w:rsidRDefault="009811A5" w:rsidP="009811A5">
            <w:pPr>
              <w:pStyle w:val="TableText"/>
            </w:pPr>
          </w:p>
        </w:tc>
      </w:tr>
      <w:tr w:rsidR="009811A5" w:rsidRPr="00C4469C" w14:paraId="7DAE5745" w14:textId="77777777" w:rsidTr="00816566">
        <w:trPr>
          <w:trHeight w:val="290"/>
        </w:trPr>
        <w:tc>
          <w:tcPr>
            <w:tcW w:w="2500" w:type="pct"/>
            <w:tcBorders>
              <w:right w:val="nil"/>
            </w:tcBorders>
            <w:shd w:val="clear" w:color="auto" w:fill="auto"/>
          </w:tcPr>
          <w:p w14:paraId="6AFD00DD" w14:textId="77777777" w:rsidR="009811A5" w:rsidRPr="00A00B57" w:rsidRDefault="009811A5" w:rsidP="009811A5">
            <w:pPr>
              <w:pStyle w:val="TableText"/>
              <w:rPr>
                <w:b/>
                <w:bCs/>
              </w:rPr>
            </w:pPr>
            <w:r w:rsidRPr="00A00B57">
              <w:rPr>
                <w:b/>
                <w:bCs/>
              </w:rPr>
              <w:t>Total Dichloro Biphenyls (pg/l)</w:t>
            </w:r>
          </w:p>
        </w:tc>
        <w:tc>
          <w:tcPr>
            <w:tcW w:w="679" w:type="pct"/>
            <w:tcBorders>
              <w:left w:val="nil"/>
              <w:right w:val="nil"/>
            </w:tcBorders>
            <w:shd w:val="clear" w:color="auto" w:fill="auto"/>
          </w:tcPr>
          <w:p w14:paraId="0717193F" w14:textId="029B731E" w:rsidR="009811A5" w:rsidRPr="00C84C25" w:rsidRDefault="009811A5" w:rsidP="009811A5">
            <w:pPr>
              <w:pStyle w:val="TableText"/>
            </w:pPr>
            <w:r w:rsidRPr="00E86A45">
              <w:t>31.9</w:t>
            </w:r>
          </w:p>
        </w:tc>
        <w:tc>
          <w:tcPr>
            <w:tcW w:w="417" w:type="pct"/>
            <w:tcBorders>
              <w:left w:val="nil"/>
              <w:right w:val="nil"/>
            </w:tcBorders>
            <w:shd w:val="clear" w:color="auto" w:fill="auto"/>
          </w:tcPr>
          <w:p w14:paraId="1C303C36" w14:textId="1B86C05F" w:rsidR="009811A5" w:rsidRPr="00C84C25" w:rsidRDefault="009811A5" w:rsidP="009811A5">
            <w:pPr>
              <w:pStyle w:val="TableText"/>
            </w:pPr>
            <w:r w:rsidRPr="00E86A45">
              <w:t>31.9</w:t>
            </w:r>
          </w:p>
        </w:tc>
        <w:tc>
          <w:tcPr>
            <w:tcW w:w="418" w:type="pct"/>
            <w:tcBorders>
              <w:left w:val="nil"/>
              <w:right w:val="nil"/>
            </w:tcBorders>
            <w:shd w:val="clear" w:color="auto" w:fill="auto"/>
          </w:tcPr>
          <w:p w14:paraId="0182B18C" w14:textId="4BC8D12B" w:rsidR="009811A5" w:rsidRPr="00C84C25" w:rsidRDefault="009811A5" w:rsidP="009811A5">
            <w:pPr>
              <w:pStyle w:val="TableText"/>
            </w:pPr>
            <w:r w:rsidRPr="00E86A45">
              <w:t>5.8</w:t>
            </w:r>
          </w:p>
        </w:tc>
        <w:tc>
          <w:tcPr>
            <w:tcW w:w="156" w:type="pct"/>
            <w:tcBorders>
              <w:left w:val="nil"/>
              <w:right w:val="nil"/>
            </w:tcBorders>
            <w:shd w:val="clear" w:color="auto" w:fill="auto"/>
          </w:tcPr>
          <w:p w14:paraId="0DE1F7BE" w14:textId="77777777" w:rsidR="009811A5" w:rsidRPr="00C84C25" w:rsidRDefault="009811A5" w:rsidP="009811A5">
            <w:pPr>
              <w:pStyle w:val="TableText"/>
            </w:pPr>
          </w:p>
        </w:tc>
        <w:tc>
          <w:tcPr>
            <w:tcW w:w="157" w:type="pct"/>
            <w:tcBorders>
              <w:left w:val="nil"/>
              <w:right w:val="nil"/>
            </w:tcBorders>
            <w:shd w:val="clear" w:color="auto" w:fill="auto"/>
          </w:tcPr>
          <w:p w14:paraId="30E9EA20" w14:textId="77777777" w:rsidR="009811A5" w:rsidRPr="00C84C25" w:rsidRDefault="009811A5" w:rsidP="009811A5">
            <w:pPr>
              <w:pStyle w:val="TableText"/>
            </w:pPr>
          </w:p>
        </w:tc>
        <w:tc>
          <w:tcPr>
            <w:tcW w:w="209" w:type="pct"/>
            <w:tcBorders>
              <w:left w:val="nil"/>
              <w:right w:val="nil"/>
            </w:tcBorders>
            <w:shd w:val="clear" w:color="auto" w:fill="auto"/>
          </w:tcPr>
          <w:p w14:paraId="18C79226" w14:textId="77777777" w:rsidR="009811A5" w:rsidRPr="00C84C25" w:rsidRDefault="009811A5" w:rsidP="009811A5">
            <w:pPr>
              <w:pStyle w:val="TableText"/>
            </w:pPr>
          </w:p>
        </w:tc>
        <w:tc>
          <w:tcPr>
            <w:tcW w:w="209" w:type="pct"/>
            <w:tcBorders>
              <w:left w:val="nil"/>
              <w:right w:val="nil"/>
            </w:tcBorders>
            <w:shd w:val="clear" w:color="auto" w:fill="auto"/>
          </w:tcPr>
          <w:p w14:paraId="3B3E86B2" w14:textId="77777777" w:rsidR="009811A5" w:rsidRPr="00C84C25" w:rsidRDefault="009811A5" w:rsidP="009811A5">
            <w:pPr>
              <w:pStyle w:val="TableText"/>
            </w:pPr>
          </w:p>
        </w:tc>
        <w:tc>
          <w:tcPr>
            <w:tcW w:w="255" w:type="pct"/>
            <w:tcBorders>
              <w:left w:val="nil"/>
            </w:tcBorders>
            <w:shd w:val="clear" w:color="auto" w:fill="auto"/>
          </w:tcPr>
          <w:p w14:paraId="68C23669" w14:textId="77777777" w:rsidR="009811A5" w:rsidRPr="00C84C25" w:rsidRDefault="009811A5" w:rsidP="009811A5">
            <w:pPr>
              <w:pStyle w:val="TableText"/>
            </w:pPr>
          </w:p>
        </w:tc>
      </w:tr>
      <w:tr w:rsidR="009811A5" w:rsidRPr="00C4469C" w14:paraId="7DE478E2" w14:textId="77777777" w:rsidTr="00816566">
        <w:trPr>
          <w:trHeight w:val="290"/>
        </w:trPr>
        <w:tc>
          <w:tcPr>
            <w:tcW w:w="2500" w:type="pct"/>
            <w:shd w:val="clear" w:color="auto" w:fill="D3DFEE"/>
          </w:tcPr>
          <w:p w14:paraId="2456FF4F" w14:textId="77777777" w:rsidR="009811A5" w:rsidRPr="00A00B57" w:rsidRDefault="009811A5" w:rsidP="009811A5">
            <w:pPr>
              <w:pStyle w:val="TableText"/>
              <w:rPr>
                <w:b/>
                <w:bCs/>
              </w:rPr>
            </w:pPr>
            <w:r w:rsidRPr="00A00B57">
              <w:rPr>
                <w:b/>
                <w:bCs/>
              </w:rPr>
              <w:t>Total Trichloro Biphenyls (pg/l)</w:t>
            </w:r>
          </w:p>
        </w:tc>
        <w:tc>
          <w:tcPr>
            <w:tcW w:w="679" w:type="pct"/>
            <w:shd w:val="clear" w:color="auto" w:fill="D3DFEE"/>
          </w:tcPr>
          <w:p w14:paraId="388D3C50" w14:textId="01050F7E" w:rsidR="009811A5" w:rsidRPr="00C84C25" w:rsidRDefault="009811A5" w:rsidP="009811A5">
            <w:pPr>
              <w:pStyle w:val="TableText"/>
            </w:pPr>
            <w:r w:rsidRPr="00E86A45">
              <w:t>40.6</w:t>
            </w:r>
          </w:p>
        </w:tc>
        <w:tc>
          <w:tcPr>
            <w:tcW w:w="417" w:type="pct"/>
            <w:shd w:val="clear" w:color="auto" w:fill="D3DFEE"/>
          </w:tcPr>
          <w:p w14:paraId="1D4F8EE6" w14:textId="5CAB7419" w:rsidR="009811A5" w:rsidRPr="00C84C25" w:rsidRDefault="009811A5" w:rsidP="009811A5">
            <w:pPr>
              <w:pStyle w:val="TableText"/>
            </w:pPr>
            <w:r w:rsidRPr="00E86A45">
              <w:t>42.8</w:t>
            </w:r>
          </w:p>
        </w:tc>
        <w:tc>
          <w:tcPr>
            <w:tcW w:w="418" w:type="pct"/>
            <w:shd w:val="clear" w:color="auto" w:fill="D3DFEE"/>
          </w:tcPr>
          <w:p w14:paraId="1029CC20" w14:textId="4CF1F9E9" w:rsidR="009811A5" w:rsidRPr="00C84C25" w:rsidRDefault="009811A5" w:rsidP="009811A5">
            <w:pPr>
              <w:pStyle w:val="TableText"/>
            </w:pPr>
            <w:r w:rsidRPr="00E86A45">
              <w:t>46.1</w:t>
            </w:r>
          </w:p>
        </w:tc>
        <w:tc>
          <w:tcPr>
            <w:tcW w:w="156" w:type="pct"/>
            <w:shd w:val="clear" w:color="auto" w:fill="D3DFEE"/>
          </w:tcPr>
          <w:p w14:paraId="2E888E70" w14:textId="77777777" w:rsidR="009811A5" w:rsidRPr="00C84C25" w:rsidRDefault="009811A5" w:rsidP="009811A5">
            <w:pPr>
              <w:pStyle w:val="TableText"/>
            </w:pPr>
          </w:p>
        </w:tc>
        <w:tc>
          <w:tcPr>
            <w:tcW w:w="157" w:type="pct"/>
            <w:shd w:val="clear" w:color="auto" w:fill="D3DFEE"/>
          </w:tcPr>
          <w:p w14:paraId="47CD3BF9" w14:textId="77777777" w:rsidR="009811A5" w:rsidRPr="00C84C25" w:rsidRDefault="009811A5" w:rsidP="009811A5">
            <w:pPr>
              <w:pStyle w:val="TableText"/>
            </w:pPr>
          </w:p>
        </w:tc>
        <w:tc>
          <w:tcPr>
            <w:tcW w:w="209" w:type="pct"/>
            <w:shd w:val="clear" w:color="auto" w:fill="D3DFEE"/>
          </w:tcPr>
          <w:p w14:paraId="27829EC5" w14:textId="77777777" w:rsidR="009811A5" w:rsidRPr="00C84C25" w:rsidRDefault="009811A5" w:rsidP="009811A5">
            <w:pPr>
              <w:pStyle w:val="TableText"/>
            </w:pPr>
          </w:p>
        </w:tc>
        <w:tc>
          <w:tcPr>
            <w:tcW w:w="209" w:type="pct"/>
            <w:shd w:val="clear" w:color="auto" w:fill="D3DFEE"/>
          </w:tcPr>
          <w:p w14:paraId="5911A0D7" w14:textId="77777777" w:rsidR="009811A5" w:rsidRPr="00C84C25" w:rsidRDefault="009811A5" w:rsidP="009811A5">
            <w:pPr>
              <w:pStyle w:val="TableText"/>
            </w:pPr>
          </w:p>
        </w:tc>
        <w:tc>
          <w:tcPr>
            <w:tcW w:w="255" w:type="pct"/>
            <w:shd w:val="clear" w:color="auto" w:fill="D3DFEE"/>
          </w:tcPr>
          <w:p w14:paraId="14543791" w14:textId="77777777" w:rsidR="009811A5" w:rsidRPr="00C84C25" w:rsidRDefault="009811A5" w:rsidP="009811A5">
            <w:pPr>
              <w:pStyle w:val="TableText"/>
            </w:pPr>
          </w:p>
        </w:tc>
      </w:tr>
      <w:tr w:rsidR="009811A5" w:rsidRPr="00C4469C" w14:paraId="05F93757" w14:textId="77777777" w:rsidTr="00816566">
        <w:trPr>
          <w:trHeight w:val="290"/>
        </w:trPr>
        <w:tc>
          <w:tcPr>
            <w:tcW w:w="2500" w:type="pct"/>
            <w:tcBorders>
              <w:right w:val="nil"/>
            </w:tcBorders>
            <w:shd w:val="clear" w:color="auto" w:fill="auto"/>
          </w:tcPr>
          <w:p w14:paraId="40FE73AF" w14:textId="77777777" w:rsidR="009811A5" w:rsidRPr="00A00B57" w:rsidRDefault="009811A5" w:rsidP="009811A5">
            <w:pPr>
              <w:pStyle w:val="TableText"/>
              <w:rPr>
                <w:b/>
                <w:bCs/>
              </w:rPr>
            </w:pPr>
            <w:r w:rsidRPr="00A00B57">
              <w:rPr>
                <w:b/>
                <w:bCs/>
              </w:rPr>
              <w:t>Total Tetrachloro Biphenyls (pg/l)</w:t>
            </w:r>
          </w:p>
        </w:tc>
        <w:tc>
          <w:tcPr>
            <w:tcW w:w="679" w:type="pct"/>
            <w:tcBorders>
              <w:left w:val="nil"/>
              <w:right w:val="nil"/>
            </w:tcBorders>
            <w:shd w:val="clear" w:color="auto" w:fill="auto"/>
          </w:tcPr>
          <w:p w14:paraId="7CA8C488" w14:textId="695770B9" w:rsidR="009811A5" w:rsidRPr="00C84C25" w:rsidRDefault="009811A5" w:rsidP="009811A5">
            <w:pPr>
              <w:pStyle w:val="TableText"/>
            </w:pPr>
            <w:r w:rsidRPr="00E86A45">
              <w:t>62.5</w:t>
            </w:r>
          </w:p>
        </w:tc>
        <w:tc>
          <w:tcPr>
            <w:tcW w:w="417" w:type="pct"/>
            <w:tcBorders>
              <w:left w:val="nil"/>
              <w:right w:val="nil"/>
            </w:tcBorders>
            <w:shd w:val="clear" w:color="auto" w:fill="auto"/>
          </w:tcPr>
          <w:p w14:paraId="71888BF1" w14:textId="56E5BC20" w:rsidR="009811A5" w:rsidRPr="00C84C25" w:rsidRDefault="009811A5" w:rsidP="009811A5">
            <w:pPr>
              <w:pStyle w:val="TableText"/>
            </w:pPr>
            <w:r w:rsidRPr="00E86A45">
              <w:t>54.4</w:t>
            </w:r>
          </w:p>
        </w:tc>
        <w:tc>
          <w:tcPr>
            <w:tcW w:w="418" w:type="pct"/>
            <w:tcBorders>
              <w:left w:val="nil"/>
              <w:right w:val="nil"/>
            </w:tcBorders>
            <w:shd w:val="clear" w:color="auto" w:fill="auto"/>
          </w:tcPr>
          <w:p w14:paraId="1E6D842E" w14:textId="2D59C40E" w:rsidR="009811A5" w:rsidRPr="00C84C25" w:rsidRDefault="009811A5" w:rsidP="009811A5">
            <w:pPr>
              <w:pStyle w:val="TableText"/>
            </w:pPr>
            <w:r w:rsidRPr="00E86A45">
              <w:t>66.3</w:t>
            </w:r>
          </w:p>
        </w:tc>
        <w:tc>
          <w:tcPr>
            <w:tcW w:w="156" w:type="pct"/>
            <w:tcBorders>
              <w:left w:val="nil"/>
              <w:right w:val="nil"/>
            </w:tcBorders>
            <w:shd w:val="clear" w:color="auto" w:fill="auto"/>
          </w:tcPr>
          <w:p w14:paraId="6A749447" w14:textId="77777777" w:rsidR="009811A5" w:rsidRPr="00C84C25" w:rsidRDefault="009811A5" w:rsidP="009811A5">
            <w:pPr>
              <w:pStyle w:val="TableText"/>
            </w:pPr>
          </w:p>
        </w:tc>
        <w:tc>
          <w:tcPr>
            <w:tcW w:w="157" w:type="pct"/>
            <w:tcBorders>
              <w:left w:val="nil"/>
              <w:right w:val="nil"/>
            </w:tcBorders>
            <w:shd w:val="clear" w:color="auto" w:fill="auto"/>
          </w:tcPr>
          <w:p w14:paraId="15695125" w14:textId="77777777" w:rsidR="009811A5" w:rsidRPr="00C84C25" w:rsidRDefault="009811A5" w:rsidP="009811A5">
            <w:pPr>
              <w:pStyle w:val="TableText"/>
            </w:pPr>
          </w:p>
        </w:tc>
        <w:tc>
          <w:tcPr>
            <w:tcW w:w="209" w:type="pct"/>
            <w:tcBorders>
              <w:left w:val="nil"/>
              <w:right w:val="nil"/>
            </w:tcBorders>
            <w:shd w:val="clear" w:color="auto" w:fill="auto"/>
          </w:tcPr>
          <w:p w14:paraId="045ABAC2" w14:textId="77777777" w:rsidR="009811A5" w:rsidRPr="00C84C25" w:rsidRDefault="009811A5" w:rsidP="009811A5">
            <w:pPr>
              <w:pStyle w:val="TableText"/>
            </w:pPr>
          </w:p>
        </w:tc>
        <w:tc>
          <w:tcPr>
            <w:tcW w:w="209" w:type="pct"/>
            <w:tcBorders>
              <w:left w:val="nil"/>
              <w:right w:val="nil"/>
            </w:tcBorders>
            <w:shd w:val="clear" w:color="auto" w:fill="auto"/>
          </w:tcPr>
          <w:p w14:paraId="27BB4E70" w14:textId="77777777" w:rsidR="009811A5" w:rsidRPr="00C84C25" w:rsidRDefault="009811A5" w:rsidP="009811A5">
            <w:pPr>
              <w:pStyle w:val="TableText"/>
            </w:pPr>
          </w:p>
        </w:tc>
        <w:tc>
          <w:tcPr>
            <w:tcW w:w="255" w:type="pct"/>
            <w:tcBorders>
              <w:left w:val="nil"/>
            </w:tcBorders>
            <w:shd w:val="clear" w:color="auto" w:fill="auto"/>
          </w:tcPr>
          <w:p w14:paraId="57BCEDBC" w14:textId="77777777" w:rsidR="009811A5" w:rsidRPr="00C84C25" w:rsidRDefault="009811A5" w:rsidP="009811A5">
            <w:pPr>
              <w:pStyle w:val="TableText"/>
            </w:pPr>
          </w:p>
        </w:tc>
      </w:tr>
      <w:tr w:rsidR="009811A5" w:rsidRPr="00C4469C" w14:paraId="3B055655" w14:textId="77777777" w:rsidTr="00816566">
        <w:trPr>
          <w:trHeight w:val="290"/>
        </w:trPr>
        <w:tc>
          <w:tcPr>
            <w:tcW w:w="2500" w:type="pct"/>
            <w:shd w:val="clear" w:color="auto" w:fill="D3DFEE"/>
          </w:tcPr>
          <w:p w14:paraId="44CCC99D" w14:textId="77777777" w:rsidR="009811A5" w:rsidRPr="00A00B57" w:rsidRDefault="009811A5" w:rsidP="009811A5">
            <w:pPr>
              <w:pStyle w:val="TableText"/>
              <w:rPr>
                <w:b/>
                <w:bCs/>
              </w:rPr>
            </w:pPr>
            <w:r w:rsidRPr="00A00B57">
              <w:rPr>
                <w:b/>
                <w:bCs/>
              </w:rPr>
              <w:t>Total Pentachloro Biphenyls (pg/l)</w:t>
            </w:r>
          </w:p>
        </w:tc>
        <w:tc>
          <w:tcPr>
            <w:tcW w:w="679" w:type="pct"/>
            <w:shd w:val="clear" w:color="auto" w:fill="D3DFEE"/>
          </w:tcPr>
          <w:p w14:paraId="7F5F7109" w14:textId="405DD5F3" w:rsidR="009811A5" w:rsidRPr="00C84C25" w:rsidRDefault="009811A5" w:rsidP="009811A5">
            <w:pPr>
              <w:pStyle w:val="TableText"/>
            </w:pPr>
            <w:r w:rsidRPr="00E86A45">
              <w:t>58.5</w:t>
            </w:r>
          </w:p>
        </w:tc>
        <w:tc>
          <w:tcPr>
            <w:tcW w:w="417" w:type="pct"/>
            <w:shd w:val="clear" w:color="auto" w:fill="D3DFEE"/>
          </w:tcPr>
          <w:p w14:paraId="0B8060C8" w14:textId="0513978F" w:rsidR="009811A5" w:rsidRPr="00C84C25" w:rsidRDefault="009811A5" w:rsidP="009811A5">
            <w:pPr>
              <w:pStyle w:val="TableText"/>
            </w:pPr>
            <w:r w:rsidRPr="00E86A45">
              <w:t>57.6</w:t>
            </w:r>
          </w:p>
        </w:tc>
        <w:tc>
          <w:tcPr>
            <w:tcW w:w="418" w:type="pct"/>
            <w:shd w:val="clear" w:color="auto" w:fill="D3DFEE"/>
          </w:tcPr>
          <w:p w14:paraId="570D8B88" w14:textId="24B5A2B8" w:rsidR="009811A5" w:rsidRPr="00C84C25" w:rsidRDefault="009811A5" w:rsidP="009811A5">
            <w:pPr>
              <w:pStyle w:val="TableText"/>
            </w:pPr>
            <w:r w:rsidRPr="00E86A45">
              <w:t>52.5</w:t>
            </w:r>
          </w:p>
        </w:tc>
        <w:tc>
          <w:tcPr>
            <w:tcW w:w="156" w:type="pct"/>
            <w:shd w:val="clear" w:color="auto" w:fill="D3DFEE"/>
          </w:tcPr>
          <w:p w14:paraId="3DAEC70F" w14:textId="77777777" w:rsidR="009811A5" w:rsidRPr="00C84C25" w:rsidRDefault="009811A5" w:rsidP="009811A5">
            <w:pPr>
              <w:pStyle w:val="TableText"/>
            </w:pPr>
          </w:p>
        </w:tc>
        <w:tc>
          <w:tcPr>
            <w:tcW w:w="157" w:type="pct"/>
            <w:shd w:val="clear" w:color="auto" w:fill="D3DFEE"/>
          </w:tcPr>
          <w:p w14:paraId="75175E71" w14:textId="77777777" w:rsidR="009811A5" w:rsidRPr="00C84C25" w:rsidRDefault="009811A5" w:rsidP="009811A5">
            <w:pPr>
              <w:pStyle w:val="TableText"/>
            </w:pPr>
          </w:p>
        </w:tc>
        <w:tc>
          <w:tcPr>
            <w:tcW w:w="209" w:type="pct"/>
            <w:shd w:val="clear" w:color="auto" w:fill="D3DFEE"/>
          </w:tcPr>
          <w:p w14:paraId="1C8F06A5" w14:textId="77777777" w:rsidR="009811A5" w:rsidRPr="00C84C25" w:rsidRDefault="009811A5" w:rsidP="009811A5">
            <w:pPr>
              <w:pStyle w:val="TableText"/>
            </w:pPr>
          </w:p>
        </w:tc>
        <w:tc>
          <w:tcPr>
            <w:tcW w:w="209" w:type="pct"/>
            <w:shd w:val="clear" w:color="auto" w:fill="D3DFEE"/>
          </w:tcPr>
          <w:p w14:paraId="35FEA981" w14:textId="77777777" w:rsidR="009811A5" w:rsidRPr="00C84C25" w:rsidRDefault="009811A5" w:rsidP="009811A5">
            <w:pPr>
              <w:pStyle w:val="TableText"/>
            </w:pPr>
          </w:p>
        </w:tc>
        <w:tc>
          <w:tcPr>
            <w:tcW w:w="255" w:type="pct"/>
            <w:shd w:val="clear" w:color="auto" w:fill="D3DFEE"/>
          </w:tcPr>
          <w:p w14:paraId="05B9913C" w14:textId="77777777" w:rsidR="009811A5" w:rsidRPr="00C84C25" w:rsidRDefault="009811A5" w:rsidP="009811A5">
            <w:pPr>
              <w:pStyle w:val="TableText"/>
            </w:pPr>
          </w:p>
        </w:tc>
      </w:tr>
      <w:tr w:rsidR="009811A5" w:rsidRPr="00C4469C" w14:paraId="72A08CE5" w14:textId="77777777" w:rsidTr="00816566">
        <w:trPr>
          <w:trHeight w:val="290"/>
        </w:trPr>
        <w:tc>
          <w:tcPr>
            <w:tcW w:w="2500" w:type="pct"/>
            <w:tcBorders>
              <w:right w:val="nil"/>
            </w:tcBorders>
            <w:shd w:val="clear" w:color="auto" w:fill="auto"/>
          </w:tcPr>
          <w:p w14:paraId="56CDC2CF" w14:textId="77777777" w:rsidR="009811A5" w:rsidRPr="00A00B57" w:rsidRDefault="009811A5" w:rsidP="009811A5">
            <w:pPr>
              <w:pStyle w:val="TableText"/>
              <w:rPr>
                <w:b/>
                <w:bCs/>
              </w:rPr>
            </w:pPr>
            <w:r w:rsidRPr="00A00B57">
              <w:rPr>
                <w:b/>
                <w:bCs/>
              </w:rPr>
              <w:t>Total Hexachloro Biphenyls (pg/l)</w:t>
            </w:r>
          </w:p>
        </w:tc>
        <w:tc>
          <w:tcPr>
            <w:tcW w:w="679" w:type="pct"/>
            <w:tcBorders>
              <w:left w:val="nil"/>
              <w:right w:val="nil"/>
            </w:tcBorders>
            <w:shd w:val="clear" w:color="auto" w:fill="auto"/>
          </w:tcPr>
          <w:p w14:paraId="2EB7676D" w14:textId="3DB36BAF" w:rsidR="009811A5" w:rsidRPr="00C84C25" w:rsidRDefault="009811A5" w:rsidP="009811A5">
            <w:pPr>
              <w:pStyle w:val="TableText"/>
            </w:pPr>
            <w:r w:rsidRPr="00E86A45">
              <w:t>33.0</w:t>
            </w:r>
          </w:p>
        </w:tc>
        <w:tc>
          <w:tcPr>
            <w:tcW w:w="417" w:type="pct"/>
            <w:tcBorders>
              <w:left w:val="nil"/>
              <w:right w:val="nil"/>
            </w:tcBorders>
            <w:shd w:val="clear" w:color="auto" w:fill="auto"/>
          </w:tcPr>
          <w:p w14:paraId="4D078D79" w14:textId="015225F1" w:rsidR="009811A5" w:rsidRPr="00C84C25" w:rsidRDefault="009811A5" w:rsidP="009811A5">
            <w:pPr>
              <w:pStyle w:val="TableText"/>
            </w:pPr>
            <w:r w:rsidRPr="00E86A45">
              <w:t>26.4</w:t>
            </w:r>
          </w:p>
        </w:tc>
        <w:tc>
          <w:tcPr>
            <w:tcW w:w="418" w:type="pct"/>
            <w:tcBorders>
              <w:left w:val="nil"/>
              <w:right w:val="nil"/>
            </w:tcBorders>
            <w:shd w:val="clear" w:color="auto" w:fill="auto"/>
          </w:tcPr>
          <w:p w14:paraId="35CB42BC" w14:textId="071DFB82" w:rsidR="009811A5" w:rsidRPr="00C84C25" w:rsidRDefault="009811A5" w:rsidP="009811A5">
            <w:pPr>
              <w:pStyle w:val="TableText"/>
            </w:pPr>
            <w:r w:rsidRPr="00E86A45">
              <w:t>31.3</w:t>
            </w:r>
          </w:p>
        </w:tc>
        <w:tc>
          <w:tcPr>
            <w:tcW w:w="156" w:type="pct"/>
            <w:tcBorders>
              <w:left w:val="nil"/>
              <w:right w:val="nil"/>
            </w:tcBorders>
            <w:shd w:val="clear" w:color="auto" w:fill="auto"/>
          </w:tcPr>
          <w:p w14:paraId="51CBEFBA" w14:textId="77777777" w:rsidR="009811A5" w:rsidRPr="00C84C25" w:rsidRDefault="009811A5" w:rsidP="009811A5">
            <w:pPr>
              <w:pStyle w:val="TableText"/>
            </w:pPr>
          </w:p>
        </w:tc>
        <w:tc>
          <w:tcPr>
            <w:tcW w:w="157" w:type="pct"/>
            <w:tcBorders>
              <w:left w:val="nil"/>
              <w:right w:val="nil"/>
            </w:tcBorders>
            <w:shd w:val="clear" w:color="auto" w:fill="auto"/>
          </w:tcPr>
          <w:p w14:paraId="17B88CB6" w14:textId="77777777" w:rsidR="009811A5" w:rsidRPr="00C84C25" w:rsidRDefault="009811A5" w:rsidP="009811A5">
            <w:pPr>
              <w:pStyle w:val="TableText"/>
            </w:pPr>
          </w:p>
        </w:tc>
        <w:tc>
          <w:tcPr>
            <w:tcW w:w="209" w:type="pct"/>
            <w:tcBorders>
              <w:left w:val="nil"/>
              <w:right w:val="nil"/>
            </w:tcBorders>
            <w:shd w:val="clear" w:color="auto" w:fill="auto"/>
          </w:tcPr>
          <w:p w14:paraId="1DFAE94D" w14:textId="77777777" w:rsidR="009811A5" w:rsidRPr="00C84C25" w:rsidRDefault="009811A5" w:rsidP="009811A5">
            <w:pPr>
              <w:pStyle w:val="TableText"/>
            </w:pPr>
          </w:p>
        </w:tc>
        <w:tc>
          <w:tcPr>
            <w:tcW w:w="209" w:type="pct"/>
            <w:tcBorders>
              <w:left w:val="nil"/>
              <w:right w:val="nil"/>
            </w:tcBorders>
            <w:shd w:val="clear" w:color="auto" w:fill="auto"/>
          </w:tcPr>
          <w:p w14:paraId="3DD4F7E1" w14:textId="77777777" w:rsidR="009811A5" w:rsidRPr="00C84C25" w:rsidRDefault="009811A5" w:rsidP="009811A5">
            <w:pPr>
              <w:pStyle w:val="TableText"/>
            </w:pPr>
          </w:p>
        </w:tc>
        <w:tc>
          <w:tcPr>
            <w:tcW w:w="255" w:type="pct"/>
            <w:tcBorders>
              <w:left w:val="nil"/>
            </w:tcBorders>
            <w:shd w:val="clear" w:color="auto" w:fill="auto"/>
          </w:tcPr>
          <w:p w14:paraId="2E364277" w14:textId="77777777" w:rsidR="009811A5" w:rsidRPr="00C84C25" w:rsidRDefault="009811A5" w:rsidP="009811A5">
            <w:pPr>
              <w:pStyle w:val="TableText"/>
            </w:pPr>
          </w:p>
        </w:tc>
      </w:tr>
      <w:tr w:rsidR="009811A5" w:rsidRPr="00C4469C" w14:paraId="7D938DB8" w14:textId="77777777" w:rsidTr="00816566">
        <w:trPr>
          <w:trHeight w:val="290"/>
        </w:trPr>
        <w:tc>
          <w:tcPr>
            <w:tcW w:w="2500" w:type="pct"/>
            <w:shd w:val="clear" w:color="auto" w:fill="D3DFEE"/>
          </w:tcPr>
          <w:p w14:paraId="144A19D7" w14:textId="77777777" w:rsidR="009811A5" w:rsidRPr="00A00B57" w:rsidRDefault="009811A5" w:rsidP="009811A5">
            <w:pPr>
              <w:pStyle w:val="TableText"/>
              <w:rPr>
                <w:b/>
                <w:bCs/>
              </w:rPr>
            </w:pPr>
            <w:r w:rsidRPr="00A00B57">
              <w:rPr>
                <w:b/>
                <w:bCs/>
              </w:rPr>
              <w:t>Total Heptachloro Biphenyls (pg/l)</w:t>
            </w:r>
          </w:p>
        </w:tc>
        <w:tc>
          <w:tcPr>
            <w:tcW w:w="679" w:type="pct"/>
            <w:shd w:val="clear" w:color="auto" w:fill="D3DFEE"/>
          </w:tcPr>
          <w:p w14:paraId="79CE0F44" w14:textId="3D0C56F7" w:rsidR="009811A5" w:rsidRPr="00C84C25" w:rsidRDefault="009811A5" w:rsidP="009811A5">
            <w:pPr>
              <w:pStyle w:val="TableText"/>
            </w:pPr>
            <w:r w:rsidRPr="00E86A45">
              <w:t>13.1</w:t>
            </w:r>
          </w:p>
        </w:tc>
        <w:tc>
          <w:tcPr>
            <w:tcW w:w="417" w:type="pct"/>
            <w:shd w:val="clear" w:color="auto" w:fill="D3DFEE"/>
          </w:tcPr>
          <w:p w14:paraId="712C8C73" w14:textId="16302DBE" w:rsidR="009811A5" w:rsidRPr="00C84C25" w:rsidRDefault="009811A5" w:rsidP="009811A5">
            <w:pPr>
              <w:pStyle w:val="TableText"/>
            </w:pPr>
            <w:r w:rsidRPr="00E86A45">
              <w:t>11.3</w:t>
            </w:r>
          </w:p>
        </w:tc>
        <w:tc>
          <w:tcPr>
            <w:tcW w:w="418" w:type="pct"/>
            <w:shd w:val="clear" w:color="auto" w:fill="D3DFEE"/>
          </w:tcPr>
          <w:p w14:paraId="55151595" w14:textId="2589B299" w:rsidR="009811A5" w:rsidRPr="00C84C25" w:rsidRDefault="009811A5" w:rsidP="009811A5">
            <w:pPr>
              <w:pStyle w:val="TableText"/>
            </w:pPr>
            <w:r w:rsidRPr="00E86A45">
              <w:t>15.5</w:t>
            </w:r>
          </w:p>
        </w:tc>
        <w:tc>
          <w:tcPr>
            <w:tcW w:w="156" w:type="pct"/>
            <w:shd w:val="clear" w:color="auto" w:fill="D3DFEE"/>
          </w:tcPr>
          <w:p w14:paraId="24E9CE12" w14:textId="77777777" w:rsidR="009811A5" w:rsidRPr="00C84C25" w:rsidRDefault="009811A5" w:rsidP="009811A5">
            <w:pPr>
              <w:pStyle w:val="TableText"/>
            </w:pPr>
          </w:p>
        </w:tc>
        <w:tc>
          <w:tcPr>
            <w:tcW w:w="157" w:type="pct"/>
            <w:shd w:val="clear" w:color="auto" w:fill="D3DFEE"/>
          </w:tcPr>
          <w:p w14:paraId="38935351" w14:textId="77777777" w:rsidR="009811A5" w:rsidRPr="00C84C25" w:rsidRDefault="009811A5" w:rsidP="009811A5">
            <w:pPr>
              <w:pStyle w:val="TableText"/>
            </w:pPr>
          </w:p>
        </w:tc>
        <w:tc>
          <w:tcPr>
            <w:tcW w:w="209" w:type="pct"/>
            <w:shd w:val="clear" w:color="auto" w:fill="D3DFEE"/>
          </w:tcPr>
          <w:p w14:paraId="06F02EE9" w14:textId="77777777" w:rsidR="009811A5" w:rsidRPr="00C84C25" w:rsidRDefault="009811A5" w:rsidP="009811A5">
            <w:pPr>
              <w:pStyle w:val="TableText"/>
            </w:pPr>
          </w:p>
        </w:tc>
        <w:tc>
          <w:tcPr>
            <w:tcW w:w="209" w:type="pct"/>
            <w:shd w:val="clear" w:color="auto" w:fill="D3DFEE"/>
          </w:tcPr>
          <w:p w14:paraId="47444403" w14:textId="77777777" w:rsidR="009811A5" w:rsidRPr="00C84C25" w:rsidRDefault="009811A5" w:rsidP="009811A5">
            <w:pPr>
              <w:pStyle w:val="TableText"/>
            </w:pPr>
          </w:p>
        </w:tc>
        <w:tc>
          <w:tcPr>
            <w:tcW w:w="255" w:type="pct"/>
            <w:shd w:val="clear" w:color="auto" w:fill="D3DFEE"/>
          </w:tcPr>
          <w:p w14:paraId="20F1F6BE" w14:textId="77777777" w:rsidR="009811A5" w:rsidRPr="00C84C25" w:rsidRDefault="009811A5" w:rsidP="009811A5">
            <w:pPr>
              <w:pStyle w:val="TableText"/>
            </w:pPr>
          </w:p>
        </w:tc>
      </w:tr>
      <w:tr w:rsidR="009811A5" w:rsidRPr="00C4469C" w14:paraId="549B7266" w14:textId="77777777" w:rsidTr="00816566">
        <w:trPr>
          <w:trHeight w:val="290"/>
        </w:trPr>
        <w:tc>
          <w:tcPr>
            <w:tcW w:w="2500" w:type="pct"/>
            <w:tcBorders>
              <w:right w:val="nil"/>
            </w:tcBorders>
            <w:shd w:val="clear" w:color="auto" w:fill="auto"/>
          </w:tcPr>
          <w:p w14:paraId="20B0BC9D" w14:textId="77777777" w:rsidR="009811A5" w:rsidRPr="00A00B57" w:rsidRDefault="009811A5" w:rsidP="009811A5">
            <w:pPr>
              <w:pStyle w:val="TableText"/>
              <w:rPr>
                <w:b/>
                <w:bCs/>
              </w:rPr>
            </w:pPr>
            <w:r w:rsidRPr="00A00B57">
              <w:rPr>
                <w:b/>
                <w:bCs/>
              </w:rPr>
              <w:t>Total Octachloro Biphenyls (pg/l)</w:t>
            </w:r>
          </w:p>
        </w:tc>
        <w:tc>
          <w:tcPr>
            <w:tcW w:w="679" w:type="pct"/>
            <w:tcBorders>
              <w:left w:val="nil"/>
              <w:right w:val="nil"/>
            </w:tcBorders>
            <w:shd w:val="clear" w:color="auto" w:fill="auto"/>
          </w:tcPr>
          <w:p w14:paraId="374094C0" w14:textId="316764DF" w:rsidR="009811A5" w:rsidRPr="00C84C25" w:rsidRDefault="009811A5" w:rsidP="009811A5">
            <w:pPr>
              <w:pStyle w:val="TableText"/>
            </w:pPr>
            <w:r w:rsidRPr="00E86A45">
              <w:t>3.3</w:t>
            </w:r>
          </w:p>
        </w:tc>
        <w:tc>
          <w:tcPr>
            <w:tcW w:w="417" w:type="pct"/>
            <w:tcBorders>
              <w:left w:val="nil"/>
              <w:right w:val="nil"/>
            </w:tcBorders>
            <w:shd w:val="clear" w:color="auto" w:fill="auto"/>
          </w:tcPr>
          <w:p w14:paraId="439748B1" w14:textId="1207AC89" w:rsidR="009811A5" w:rsidRPr="00C84C25" w:rsidRDefault="009811A5" w:rsidP="009811A5">
            <w:pPr>
              <w:pStyle w:val="TableText"/>
            </w:pPr>
            <w:r w:rsidRPr="00E86A45">
              <w:t>3.2</w:t>
            </w:r>
          </w:p>
        </w:tc>
        <w:tc>
          <w:tcPr>
            <w:tcW w:w="418" w:type="pct"/>
            <w:tcBorders>
              <w:left w:val="nil"/>
              <w:right w:val="nil"/>
            </w:tcBorders>
            <w:shd w:val="clear" w:color="auto" w:fill="auto"/>
          </w:tcPr>
          <w:p w14:paraId="1DCC77F5" w14:textId="0EA432C1" w:rsidR="009811A5" w:rsidRPr="00C84C25" w:rsidRDefault="009811A5" w:rsidP="009811A5">
            <w:pPr>
              <w:pStyle w:val="TableText"/>
            </w:pPr>
            <w:r w:rsidRPr="00E86A45">
              <w:t>2.3</w:t>
            </w:r>
          </w:p>
        </w:tc>
        <w:tc>
          <w:tcPr>
            <w:tcW w:w="156" w:type="pct"/>
            <w:tcBorders>
              <w:left w:val="nil"/>
              <w:right w:val="nil"/>
            </w:tcBorders>
            <w:shd w:val="clear" w:color="auto" w:fill="auto"/>
          </w:tcPr>
          <w:p w14:paraId="4822BAAF" w14:textId="77777777" w:rsidR="009811A5" w:rsidRPr="00C84C25" w:rsidRDefault="009811A5" w:rsidP="009811A5">
            <w:pPr>
              <w:pStyle w:val="TableText"/>
            </w:pPr>
          </w:p>
        </w:tc>
        <w:tc>
          <w:tcPr>
            <w:tcW w:w="157" w:type="pct"/>
            <w:tcBorders>
              <w:left w:val="nil"/>
              <w:right w:val="nil"/>
            </w:tcBorders>
            <w:shd w:val="clear" w:color="auto" w:fill="auto"/>
          </w:tcPr>
          <w:p w14:paraId="7760ACC1" w14:textId="77777777" w:rsidR="009811A5" w:rsidRPr="00C84C25" w:rsidRDefault="009811A5" w:rsidP="009811A5">
            <w:pPr>
              <w:pStyle w:val="TableText"/>
            </w:pPr>
          </w:p>
        </w:tc>
        <w:tc>
          <w:tcPr>
            <w:tcW w:w="209" w:type="pct"/>
            <w:tcBorders>
              <w:left w:val="nil"/>
              <w:right w:val="nil"/>
            </w:tcBorders>
            <w:shd w:val="clear" w:color="auto" w:fill="auto"/>
          </w:tcPr>
          <w:p w14:paraId="52D05881" w14:textId="77777777" w:rsidR="009811A5" w:rsidRPr="00C84C25" w:rsidRDefault="009811A5" w:rsidP="009811A5">
            <w:pPr>
              <w:pStyle w:val="TableText"/>
            </w:pPr>
          </w:p>
        </w:tc>
        <w:tc>
          <w:tcPr>
            <w:tcW w:w="209" w:type="pct"/>
            <w:tcBorders>
              <w:left w:val="nil"/>
              <w:right w:val="nil"/>
            </w:tcBorders>
            <w:shd w:val="clear" w:color="auto" w:fill="auto"/>
          </w:tcPr>
          <w:p w14:paraId="1DE03863" w14:textId="77777777" w:rsidR="009811A5" w:rsidRPr="00C84C25" w:rsidRDefault="009811A5" w:rsidP="009811A5">
            <w:pPr>
              <w:pStyle w:val="TableText"/>
            </w:pPr>
          </w:p>
        </w:tc>
        <w:tc>
          <w:tcPr>
            <w:tcW w:w="255" w:type="pct"/>
            <w:tcBorders>
              <w:left w:val="nil"/>
            </w:tcBorders>
            <w:shd w:val="clear" w:color="auto" w:fill="auto"/>
          </w:tcPr>
          <w:p w14:paraId="3DDFFA8B" w14:textId="77777777" w:rsidR="009811A5" w:rsidRPr="00C84C25" w:rsidRDefault="009811A5" w:rsidP="009811A5">
            <w:pPr>
              <w:pStyle w:val="TableText"/>
            </w:pPr>
          </w:p>
        </w:tc>
      </w:tr>
      <w:tr w:rsidR="009811A5" w:rsidRPr="00C4469C" w14:paraId="5CFDE4F7" w14:textId="77777777" w:rsidTr="00816566">
        <w:trPr>
          <w:trHeight w:val="290"/>
        </w:trPr>
        <w:tc>
          <w:tcPr>
            <w:tcW w:w="2500" w:type="pct"/>
            <w:shd w:val="clear" w:color="auto" w:fill="D3DFEE"/>
          </w:tcPr>
          <w:p w14:paraId="6A808CF7" w14:textId="77777777" w:rsidR="009811A5" w:rsidRPr="00A00B57" w:rsidRDefault="009811A5" w:rsidP="009811A5">
            <w:pPr>
              <w:pStyle w:val="TableText"/>
              <w:rPr>
                <w:b/>
                <w:bCs/>
              </w:rPr>
            </w:pPr>
            <w:r w:rsidRPr="00A00B57">
              <w:rPr>
                <w:b/>
                <w:bCs/>
              </w:rPr>
              <w:t>Total Nonachloro Biphenyls (pg/l)</w:t>
            </w:r>
          </w:p>
        </w:tc>
        <w:tc>
          <w:tcPr>
            <w:tcW w:w="679" w:type="pct"/>
            <w:shd w:val="clear" w:color="auto" w:fill="D3DFEE"/>
          </w:tcPr>
          <w:p w14:paraId="60ACDEBB" w14:textId="2F2CBAF3" w:rsidR="009811A5" w:rsidRPr="00C84C25" w:rsidRDefault="009811A5" w:rsidP="009811A5">
            <w:pPr>
              <w:pStyle w:val="TableText"/>
            </w:pPr>
            <w:r w:rsidRPr="00E86A45">
              <w:t>0.6</w:t>
            </w:r>
          </w:p>
        </w:tc>
        <w:tc>
          <w:tcPr>
            <w:tcW w:w="417" w:type="pct"/>
            <w:shd w:val="clear" w:color="auto" w:fill="D3DFEE"/>
          </w:tcPr>
          <w:p w14:paraId="62E9A790" w14:textId="1D2C605D" w:rsidR="009811A5" w:rsidRPr="00C84C25" w:rsidRDefault="009811A5" w:rsidP="009811A5">
            <w:pPr>
              <w:pStyle w:val="TableText"/>
            </w:pPr>
            <w:r w:rsidRPr="00E86A45">
              <w:t>0.3</w:t>
            </w:r>
          </w:p>
        </w:tc>
        <w:tc>
          <w:tcPr>
            <w:tcW w:w="418" w:type="pct"/>
            <w:shd w:val="clear" w:color="auto" w:fill="D3DFEE"/>
          </w:tcPr>
          <w:p w14:paraId="38CE3447" w14:textId="34AA3C1F" w:rsidR="009811A5" w:rsidRPr="00C84C25" w:rsidRDefault="009811A5" w:rsidP="009811A5">
            <w:pPr>
              <w:pStyle w:val="TableText"/>
            </w:pPr>
            <w:r w:rsidRPr="00E86A45">
              <w:t>0.0</w:t>
            </w:r>
          </w:p>
        </w:tc>
        <w:tc>
          <w:tcPr>
            <w:tcW w:w="156" w:type="pct"/>
            <w:shd w:val="clear" w:color="auto" w:fill="D3DFEE"/>
          </w:tcPr>
          <w:p w14:paraId="59B85006" w14:textId="77777777" w:rsidR="009811A5" w:rsidRPr="00C84C25" w:rsidRDefault="009811A5" w:rsidP="009811A5">
            <w:pPr>
              <w:pStyle w:val="TableText"/>
            </w:pPr>
          </w:p>
        </w:tc>
        <w:tc>
          <w:tcPr>
            <w:tcW w:w="157" w:type="pct"/>
            <w:shd w:val="clear" w:color="auto" w:fill="D3DFEE"/>
          </w:tcPr>
          <w:p w14:paraId="0EE2D3EB" w14:textId="77777777" w:rsidR="009811A5" w:rsidRPr="00C84C25" w:rsidRDefault="009811A5" w:rsidP="009811A5">
            <w:pPr>
              <w:pStyle w:val="TableText"/>
            </w:pPr>
          </w:p>
        </w:tc>
        <w:tc>
          <w:tcPr>
            <w:tcW w:w="209" w:type="pct"/>
            <w:shd w:val="clear" w:color="auto" w:fill="D3DFEE"/>
          </w:tcPr>
          <w:p w14:paraId="2EE89AC4" w14:textId="77777777" w:rsidR="009811A5" w:rsidRPr="00C84C25" w:rsidRDefault="009811A5" w:rsidP="009811A5">
            <w:pPr>
              <w:pStyle w:val="TableText"/>
            </w:pPr>
          </w:p>
        </w:tc>
        <w:tc>
          <w:tcPr>
            <w:tcW w:w="209" w:type="pct"/>
            <w:shd w:val="clear" w:color="auto" w:fill="D3DFEE"/>
          </w:tcPr>
          <w:p w14:paraId="2C86141E" w14:textId="77777777" w:rsidR="009811A5" w:rsidRPr="00C84C25" w:rsidRDefault="009811A5" w:rsidP="009811A5">
            <w:pPr>
              <w:pStyle w:val="TableText"/>
            </w:pPr>
          </w:p>
        </w:tc>
        <w:tc>
          <w:tcPr>
            <w:tcW w:w="255" w:type="pct"/>
            <w:shd w:val="clear" w:color="auto" w:fill="D3DFEE"/>
          </w:tcPr>
          <w:p w14:paraId="2EBE7E3E" w14:textId="77777777" w:rsidR="009811A5" w:rsidRPr="00C84C25" w:rsidRDefault="009811A5" w:rsidP="009811A5">
            <w:pPr>
              <w:pStyle w:val="TableText"/>
            </w:pPr>
          </w:p>
        </w:tc>
      </w:tr>
      <w:tr w:rsidR="009811A5" w:rsidRPr="00C4469C" w14:paraId="2551F9BE" w14:textId="77777777" w:rsidTr="00816566">
        <w:trPr>
          <w:trHeight w:val="290"/>
        </w:trPr>
        <w:tc>
          <w:tcPr>
            <w:tcW w:w="2500" w:type="pct"/>
            <w:tcBorders>
              <w:right w:val="nil"/>
            </w:tcBorders>
            <w:shd w:val="clear" w:color="auto" w:fill="auto"/>
          </w:tcPr>
          <w:p w14:paraId="1345CCC6" w14:textId="77777777" w:rsidR="009811A5" w:rsidRPr="00A00B57" w:rsidRDefault="009811A5" w:rsidP="009811A5">
            <w:pPr>
              <w:pStyle w:val="TableText"/>
              <w:rPr>
                <w:b/>
                <w:bCs/>
              </w:rPr>
            </w:pPr>
            <w:r w:rsidRPr="00A00B57">
              <w:rPr>
                <w:b/>
                <w:bCs/>
              </w:rPr>
              <w:t>Total Decachloro Biphenyls (pg/l)</w:t>
            </w:r>
          </w:p>
        </w:tc>
        <w:tc>
          <w:tcPr>
            <w:tcW w:w="679" w:type="pct"/>
            <w:tcBorders>
              <w:left w:val="nil"/>
              <w:right w:val="nil"/>
            </w:tcBorders>
            <w:shd w:val="clear" w:color="auto" w:fill="auto"/>
          </w:tcPr>
          <w:p w14:paraId="77CD70C3" w14:textId="551597CC" w:rsidR="009811A5" w:rsidRPr="00C84C25" w:rsidRDefault="009811A5" w:rsidP="009811A5">
            <w:pPr>
              <w:pStyle w:val="TableText"/>
            </w:pPr>
            <w:r w:rsidRPr="00E86A45">
              <w:t>0.0</w:t>
            </w:r>
          </w:p>
        </w:tc>
        <w:tc>
          <w:tcPr>
            <w:tcW w:w="417" w:type="pct"/>
            <w:tcBorders>
              <w:left w:val="nil"/>
              <w:right w:val="nil"/>
            </w:tcBorders>
            <w:shd w:val="clear" w:color="auto" w:fill="auto"/>
          </w:tcPr>
          <w:p w14:paraId="1F6BE8D2" w14:textId="557E0779" w:rsidR="009811A5" w:rsidRPr="00C84C25" w:rsidRDefault="009811A5" w:rsidP="009811A5">
            <w:pPr>
              <w:pStyle w:val="TableText"/>
            </w:pPr>
            <w:r w:rsidRPr="00E86A45">
              <w:t>0.0</w:t>
            </w:r>
          </w:p>
        </w:tc>
        <w:tc>
          <w:tcPr>
            <w:tcW w:w="418" w:type="pct"/>
            <w:tcBorders>
              <w:left w:val="nil"/>
              <w:right w:val="nil"/>
            </w:tcBorders>
            <w:shd w:val="clear" w:color="auto" w:fill="auto"/>
          </w:tcPr>
          <w:p w14:paraId="09CF7D0F" w14:textId="76312AB9" w:rsidR="009811A5" w:rsidRPr="00C84C25" w:rsidRDefault="009811A5" w:rsidP="009811A5">
            <w:pPr>
              <w:pStyle w:val="TableText"/>
            </w:pPr>
            <w:r w:rsidRPr="00E86A45">
              <w:t>0.0</w:t>
            </w:r>
          </w:p>
        </w:tc>
        <w:tc>
          <w:tcPr>
            <w:tcW w:w="156" w:type="pct"/>
            <w:tcBorders>
              <w:left w:val="nil"/>
              <w:right w:val="nil"/>
            </w:tcBorders>
            <w:shd w:val="clear" w:color="auto" w:fill="auto"/>
          </w:tcPr>
          <w:p w14:paraId="77FD67D6" w14:textId="77777777" w:rsidR="009811A5" w:rsidRPr="00C84C25" w:rsidRDefault="009811A5" w:rsidP="009811A5">
            <w:pPr>
              <w:pStyle w:val="TableText"/>
            </w:pPr>
          </w:p>
        </w:tc>
        <w:tc>
          <w:tcPr>
            <w:tcW w:w="157" w:type="pct"/>
            <w:tcBorders>
              <w:left w:val="nil"/>
              <w:right w:val="nil"/>
            </w:tcBorders>
            <w:shd w:val="clear" w:color="auto" w:fill="auto"/>
          </w:tcPr>
          <w:p w14:paraId="4F857035" w14:textId="77777777" w:rsidR="009811A5" w:rsidRPr="00C84C25" w:rsidRDefault="009811A5" w:rsidP="009811A5">
            <w:pPr>
              <w:pStyle w:val="TableText"/>
            </w:pPr>
          </w:p>
        </w:tc>
        <w:tc>
          <w:tcPr>
            <w:tcW w:w="209" w:type="pct"/>
            <w:tcBorders>
              <w:left w:val="nil"/>
              <w:right w:val="nil"/>
            </w:tcBorders>
            <w:shd w:val="clear" w:color="auto" w:fill="auto"/>
          </w:tcPr>
          <w:p w14:paraId="4D2E77A5" w14:textId="77777777" w:rsidR="009811A5" w:rsidRPr="00C84C25" w:rsidRDefault="009811A5" w:rsidP="009811A5">
            <w:pPr>
              <w:pStyle w:val="TableText"/>
            </w:pPr>
          </w:p>
        </w:tc>
        <w:tc>
          <w:tcPr>
            <w:tcW w:w="209" w:type="pct"/>
            <w:tcBorders>
              <w:left w:val="nil"/>
              <w:right w:val="nil"/>
            </w:tcBorders>
            <w:shd w:val="clear" w:color="auto" w:fill="auto"/>
          </w:tcPr>
          <w:p w14:paraId="0AB0DF58" w14:textId="77777777" w:rsidR="009811A5" w:rsidRPr="00C84C25" w:rsidRDefault="009811A5" w:rsidP="009811A5">
            <w:pPr>
              <w:pStyle w:val="TableText"/>
            </w:pPr>
          </w:p>
        </w:tc>
        <w:tc>
          <w:tcPr>
            <w:tcW w:w="255" w:type="pct"/>
            <w:tcBorders>
              <w:left w:val="nil"/>
            </w:tcBorders>
            <w:shd w:val="clear" w:color="auto" w:fill="auto"/>
          </w:tcPr>
          <w:p w14:paraId="3E74E3BF" w14:textId="77777777" w:rsidR="009811A5" w:rsidRPr="00C84C25" w:rsidRDefault="009811A5" w:rsidP="009811A5">
            <w:pPr>
              <w:pStyle w:val="TableText"/>
            </w:pPr>
          </w:p>
        </w:tc>
      </w:tr>
    </w:tbl>
    <w:p w14:paraId="0B93849A" w14:textId="77777777" w:rsidR="009811A5" w:rsidRDefault="009811A5" w:rsidP="006E47E7">
      <w:pPr>
        <w:ind w:left="720" w:hanging="720"/>
      </w:pPr>
    </w:p>
    <w:p w14:paraId="08C13EB6" w14:textId="77777777" w:rsidR="00816566" w:rsidRDefault="00816566" w:rsidP="006E47E7">
      <w:pPr>
        <w:ind w:left="720" w:hanging="720"/>
      </w:pPr>
    </w:p>
    <w:p w14:paraId="788F800A" w14:textId="77777777" w:rsidR="00816566" w:rsidRDefault="00816566" w:rsidP="006E47E7">
      <w:pPr>
        <w:ind w:left="720" w:hanging="720"/>
      </w:pPr>
    </w:p>
    <w:p w14:paraId="342FFB1E" w14:textId="77777777" w:rsidR="00816566" w:rsidRDefault="00816566" w:rsidP="006E47E7">
      <w:pPr>
        <w:ind w:left="720" w:hanging="720"/>
      </w:pPr>
    </w:p>
    <w:p w14:paraId="2FC16E90" w14:textId="77777777" w:rsidR="00816566" w:rsidRDefault="00816566" w:rsidP="006E47E7">
      <w:pPr>
        <w:ind w:left="720" w:hanging="720"/>
      </w:pPr>
    </w:p>
    <w:p w14:paraId="2ABB5ACA" w14:textId="77777777" w:rsidR="00816566" w:rsidRDefault="00816566" w:rsidP="006E47E7">
      <w:pPr>
        <w:ind w:left="720" w:hanging="720"/>
      </w:pPr>
    </w:p>
    <w:p w14:paraId="7096AE01" w14:textId="77777777" w:rsidR="00816566" w:rsidRDefault="00816566"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590"/>
        <w:gridCol w:w="721"/>
        <w:gridCol w:w="629"/>
        <w:gridCol w:w="629"/>
        <w:gridCol w:w="629"/>
        <w:gridCol w:w="629"/>
        <w:gridCol w:w="540"/>
        <w:gridCol w:w="536"/>
        <w:gridCol w:w="717"/>
      </w:tblGrid>
      <w:tr w:rsidR="009811A5" w:rsidRPr="00C84C25" w14:paraId="4814DD97" w14:textId="77777777" w:rsidTr="009811A5">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21EACF06" w14:textId="77777777" w:rsidR="009811A5" w:rsidRPr="00A00B57" w:rsidRDefault="009811A5" w:rsidP="009811A5">
            <w:pPr>
              <w:pStyle w:val="TableTextHeadings"/>
              <w:rPr>
                <w:b/>
                <w:bCs w:val="0"/>
              </w:rPr>
            </w:pPr>
            <w:r w:rsidRPr="00A00B57">
              <w:rPr>
                <w:b/>
                <w:bCs w:val="0"/>
              </w:rPr>
              <w:lastRenderedPageBreak/>
              <w:t>Table A-5: Analytical Results for Spokane River at Post Falls</w:t>
            </w:r>
          </w:p>
        </w:tc>
      </w:tr>
      <w:tr w:rsidR="009811A5" w:rsidRPr="00C84C25" w14:paraId="192FF3EE" w14:textId="77777777" w:rsidTr="00816566">
        <w:trPr>
          <w:trHeight w:val="290"/>
        </w:trPr>
        <w:tc>
          <w:tcPr>
            <w:tcW w:w="2082" w:type="pct"/>
            <w:shd w:val="clear" w:color="auto" w:fill="4F81BD"/>
          </w:tcPr>
          <w:p w14:paraId="6385BD79" w14:textId="77777777" w:rsidR="009811A5" w:rsidRPr="00A00B57" w:rsidRDefault="009811A5" w:rsidP="009811A5">
            <w:pPr>
              <w:pStyle w:val="TableTextHeadings"/>
              <w:rPr>
                <w:b/>
                <w:bCs w:val="0"/>
              </w:rPr>
            </w:pPr>
            <w:r w:rsidRPr="00A00B57">
              <w:rPr>
                <w:b/>
                <w:bCs w:val="0"/>
              </w:rPr>
              <w:t>Station SR12</w:t>
            </w:r>
          </w:p>
        </w:tc>
        <w:tc>
          <w:tcPr>
            <w:tcW w:w="418" w:type="pct"/>
            <w:shd w:val="clear" w:color="auto" w:fill="4F81BD"/>
          </w:tcPr>
          <w:p w14:paraId="1CC2C013" w14:textId="77777777" w:rsidR="009811A5" w:rsidRPr="00C84C25" w:rsidRDefault="009811A5" w:rsidP="009811A5">
            <w:pPr>
              <w:pStyle w:val="TableTextHeadings"/>
            </w:pPr>
            <w:r w:rsidRPr="00C84C25">
              <w:t xml:space="preserve"> 8 / 12</w:t>
            </w:r>
          </w:p>
        </w:tc>
        <w:tc>
          <w:tcPr>
            <w:tcW w:w="365" w:type="pct"/>
            <w:shd w:val="clear" w:color="auto" w:fill="4F81BD"/>
          </w:tcPr>
          <w:p w14:paraId="764F48B4" w14:textId="77777777" w:rsidR="009811A5" w:rsidRPr="00C84C25" w:rsidRDefault="009811A5" w:rsidP="009811A5">
            <w:pPr>
              <w:pStyle w:val="TableTextHeadings"/>
            </w:pPr>
            <w:r w:rsidRPr="00C84C25">
              <w:t xml:space="preserve"> 8 / 14</w:t>
            </w:r>
          </w:p>
        </w:tc>
        <w:tc>
          <w:tcPr>
            <w:tcW w:w="365" w:type="pct"/>
            <w:shd w:val="clear" w:color="auto" w:fill="4F81BD"/>
          </w:tcPr>
          <w:p w14:paraId="5AA51D3F" w14:textId="77777777" w:rsidR="009811A5" w:rsidRPr="00C84C25" w:rsidRDefault="009811A5" w:rsidP="009811A5">
            <w:pPr>
              <w:pStyle w:val="TableTextHeadings"/>
            </w:pPr>
            <w:r w:rsidRPr="00C84C25">
              <w:t xml:space="preserve"> 8 / 16</w:t>
            </w:r>
          </w:p>
        </w:tc>
        <w:tc>
          <w:tcPr>
            <w:tcW w:w="365" w:type="pct"/>
            <w:shd w:val="clear" w:color="auto" w:fill="4F81BD"/>
          </w:tcPr>
          <w:p w14:paraId="0B5FDD78" w14:textId="77777777" w:rsidR="009811A5" w:rsidRPr="00C84C25" w:rsidRDefault="009811A5" w:rsidP="009811A5">
            <w:pPr>
              <w:pStyle w:val="TableTextHeadings"/>
            </w:pPr>
            <w:r w:rsidRPr="00C84C25">
              <w:t xml:space="preserve"> 8 / 18</w:t>
            </w:r>
          </w:p>
        </w:tc>
        <w:tc>
          <w:tcPr>
            <w:tcW w:w="365" w:type="pct"/>
            <w:shd w:val="clear" w:color="auto" w:fill="4F81BD"/>
          </w:tcPr>
          <w:p w14:paraId="77C0076D" w14:textId="77777777" w:rsidR="009811A5" w:rsidRPr="00C84C25" w:rsidRDefault="009811A5" w:rsidP="009811A5">
            <w:pPr>
              <w:pStyle w:val="TableTextHeadings"/>
            </w:pPr>
            <w:r w:rsidRPr="00C84C25">
              <w:t xml:space="preserve"> 8 / 20</w:t>
            </w:r>
          </w:p>
        </w:tc>
        <w:tc>
          <w:tcPr>
            <w:tcW w:w="313" w:type="pct"/>
            <w:shd w:val="clear" w:color="auto" w:fill="4F81BD"/>
          </w:tcPr>
          <w:p w14:paraId="1CE9E1B4" w14:textId="77777777" w:rsidR="009811A5" w:rsidRPr="00C84C25" w:rsidRDefault="009811A5" w:rsidP="009811A5">
            <w:pPr>
              <w:pStyle w:val="TableTextHeadings"/>
            </w:pPr>
            <w:r w:rsidRPr="00C84C25">
              <w:t xml:space="preserve"> 8 / 22</w:t>
            </w:r>
          </w:p>
        </w:tc>
        <w:tc>
          <w:tcPr>
            <w:tcW w:w="311" w:type="pct"/>
            <w:shd w:val="clear" w:color="auto" w:fill="4F81BD"/>
          </w:tcPr>
          <w:p w14:paraId="538468AB" w14:textId="77777777" w:rsidR="009811A5" w:rsidRPr="00C84C25" w:rsidRDefault="009811A5" w:rsidP="009811A5">
            <w:pPr>
              <w:pStyle w:val="TableTextHeadings"/>
            </w:pPr>
            <w:r w:rsidRPr="00C84C25">
              <w:t xml:space="preserve"> 8 / 24</w:t>
            </w:r>
          </w:p>
        </w:tc>
        <w:tc>
          <w:tcPr>
            <w:tcW w:w="416" w:type="pct"/>
            <w:shd w:val="clear" w:color="auto" w:fill="4F81BD"/>
          </w:tcPr>
          <w:p w14:paraId="19B03D64" w14:textId="77777777" w:rsidR="009811A5" w:rsidRPr="00C84C25" w:rsidRDefault="009811A5" w:rsidP="009811A5">
            <w:pPr>
              <w:pStyle w:val="TableTextHeadings"/>
            </w:pPr>
            <w:r w:rsidRPr="00C84C25">
              <w:t>8/24-R</w:t>
            </w:r>
          </w:p>
        </w:tc>
      </w:tr>
      <w:tr w:rsidR="009811A5" w:rsidRPr="00C84C25" w14:paraId="06FA9D8E" w14:textId="77777777" w:rsidTr="00816566">
        <w:trPr>
          <w:trHeight w:val="290"/>
        </w:trPr>
        <w:tc>
          <w:tcPr>
            <w:tcW w:w="2082" w:type="pct"/>
            <w:tcBorders>
              <w:right w:val="nil"/>
            </w:tcBorders>
            <w:shd w:val="clear" w:color="auto" w:fill="auto"/>
          </w:tcPr>
          <w:p w14:paraId="5FADB9B1" w14:textId="77777777" w:rsidR="009811A5" w:rsidRPr="00A00B57" w:rsidRDefault="009811A5" w:rsidP="009811A5">
            <w:pPr>
              <w:pStyle w:val="TableText"/>
              <w:rPr>
                <w:b/>
                <w:bCs/>
              </w:rPr>
            </w:pPr>
            <w:r w:rsidRPr="00A00B57">
              <w:rPr>
                <w:b/>
                <w:bCs/>
              </w:rPr>
              <w:t>Total PCBs (pg/l)</w:t>
            </w:r>
          </w:p>
        </w:tc>
        <w:tc>
          <w:tcPr>
            <w:tcW w:w="418" w:type="pct"/>
            <w:tcBorders>
              <w:left w:val="nil"/>
              <w:right w:val="nil"/>
            </w:tcBorders>
            <w:shd w:val="clear" w:color="auto" w:fill="auto"/>
          </w:tcPr>
          <w:p w14:paraId="26B9990A" w14:textId="01AD1970" w:rsidR="009811A5" w:rsidRPr="00C84C25" w:rsidRDefault="009811A5" w:rsidP="009811A5">
            <w:pPr>
              <w:pStyle w:val="TableText"/>
            </w:pPr>
            <w:r w:rsidRPr="00006665">
              <w:t>63.5</w:t>
            </w:r>
          </w:p>
        </w:tc>
        <w:tc>
          <w:tcPr>
            <w:tcW w:w="365" w:type="pct"/>
            <w:tcBorders>
              <w:left w:val="nil"/>
              <w:right w:val="nil"/>
            </w:tcBorders>
            <w:shd w:val="clear" w:color="auto" w:fill="auto"/>
          </w:tcPr>
          <w:p w14:paraId="3930D107" w14:textId="16E853F1" w:rsidR="009811A5" w:rsidRPr="00C84C25" w:rsidRDefault="009811A5" w:rsidP="009811A5">
            <w:pPr>
              <w:pStyle w:val="TableText"/>
            </w:pPr>
            <w:r w:rsidRPr="00006665">
              <w:t>10.4</w:t>
            </w:r>
          </w:p>
        </w:tc>
        <w:tc>
          <w:tcPr>
            <w:tcW w:w="365" w:type="pct"/>
            <w:tcBorders>
              <w:left w:val="nil"/>
              <w:right w:val="nil"/>
            </w:tcBorders>
            <w:shd w:val="clear" w:color="auto" w:fill="auto"/>
          </w:tcPr>
          <w:p w14:paraId="20CFBC75" w14:textId="2B79DF74" w:rsidR="009811A5" w:rsidRPr="00C84C25" w:rsidRDefault="009811A5" w:rsidP="009811A5">
            <w:pPr>
              <w:pStyle w:val="TableText"/>
            </w:pPr>
            <w:r w:rsidRPr="00006665">
              <w:t>11.0</w:t>
            </w:r>
          </w:p>
        </w:tc>
        <w:tc>
          <w:tcPr>
            <w:tcW w:w="365" w:type="pct"/>
            <w:tcBorders>
              <w:left w:val="nil"/>
              <w:right w:val="nil"/>
            </w:tcBorders>
            <w:shd w:val="clear" w:color="auto" w:fill="auto"/>
          </w:tcPr>
          <w:p w14:paraId="5C7D8FD9" w14:textId="6FBBAF6C" w:rsidR="009811A5" w:rsidRPr="00C84C25" w:rsidRDefault="009811A5" w:rsidP="009811A5">
            <w:pPr>
              <w:pStyle w:val="TableText"/>
            </w:pPr>
            <w:r w:rsidRPr="00006665">
              <w:t>10.8</w:t>
            </w:r>
          </w:p>
        </w:tc>
        <w:tc>
          <w:tcPr>
            <w:tcW w:w="365" w:type="pct"/>
            <w:tcBorders>
              <w:left w:val="nil"/>
              <w:right w:val="nil"/>
            </w:tcBorders>
            <w:shd w:val="clear" w:color="auto" w:fill="auto"/>
          </w:tcPr>
          <w:p w14:paraId="58044C46" w14:textId="223EB719" w:rsidR="009811A5" w:rsidRPr="00C84C25" w:rsidRDefault="009811A5" w:rsidP="009811A5">
            <w:pPr>
              <w:pStyle w:val="TableText"/>
            </w:pPr>
            <w:r w:rsidRPr="00006665">
              <w:t>18.4</w:t>
            </w:r>
          </w:p>
        </w:tc>
        <w:tc>
          <w:tcPr>
            <w:tcW w:w="313" w:type="pct"/>
            <w:tcBorders>
              <w:left w:val="nil"/>
              <w:right w:val="nil"/>
            </w:tcBorders>
            <w:shd w:val="clear" w:color="auto" w:fill="auto"/>
          </w:tcPr>
          <w:p w14:paraId="37EF0E78" w14:textId="1A23FB57" w:rsidR="009811A5" w:rsidRPr="00C84C25" w:rsidRDefault="009811A5" w:rsidP="009811A5">
            <w:pPr>
              <w:pStyle w:val="TableText"/>
            </w:pPr>
            <w:r w:rsidRPr="00006665">
              <w:t>6.8</w:t>
            </w:r>
          </w:p>
        </w:tc>
        <w:tc>
          <w:tcPr>
            <w:tcW w:w="311" w:type="pct"/>
            <w:tcBorders>
              <w:left w:val="nil"/>
              <w:right w:val="nil"/>
            </w:tcBorders>
            <w:shd w:val="clear" w:color="auto" w:fill="auto"/>
          </w:tcPr>
          <w:p w14:paraId="690AE0CA" w14:textId="226E0323" w:rsidR="009811A5" w:rsidRPr="00C84C25" w:rsidRDefault="009811A5" w:rsidP="009811A5">
            <w:pPr>
              <w:pStyle w:val="TableText"/>
            </w:pPr>
            <w:r w:rsidRPr="00006665">
              <w:t>5.3</w:t>
            </w:r>
          </w:p>
        </w:tc>
        <w:tc>
          <w:tcPr>
            <w:tcW w:w="416" w:type="pct"/>
            <w:tcBorders>
              <w:left w:val="nil"/>
            </w:tcBorders>
            <w:shd w:val="clear" w:color="auto" w:fill="auto"/>
          </w:tcPr>
          <w:p w14:paraId="615EA55C" w14:textId="1B58493B" w:rsidR="009811A5" w:rsidRPr="00C84C25" w:rsidRDefault="009811A5" w:rsidP="009811A5">
            <w:pPr>
              <w:pStyle w:val="TableText"/>
            </w:pPr>
            <w:r w:rsidRPr="00006665">
              <w:t>1.2</w:t>
            </w:r>
          </w:p>
        </w:tc>
      </w:tr>
      <w:tr w:rsidR="009811A5" w:rsidRPr="00C84C25" w14:paraId="7DCFAFF2" w14:textId="77777777" w:rsidTr="00816566">
        <w:trPr>
          <w:trHeight w:val="290"/>
        </w:trPr>
        <w:tc>
          <w:tcPr>
            <w:tcW w:w="2082" w:type="pct"/>
            <w:shd w:val="clear" w:color="auto" w:fill="D3DFEE"/>
          </w:tcPr>
          <w:p w14:paraId="577B0FF9" w14:textId="77777777" w:rsidR="009811A5" w:rsidRPr="00A00B57" w:rsidRDefault="009811A5" w:rsidP="009811A5">
            <w:pPr>
              <w:pStyle w:val="TableText"/>
              <w:rPr>
                <w:b/>
                <w:bCs/>
              </w:rPr>
            </w:pPr>
            <w:r w:rsidRPr="00A00B57">
              <w:rPr>
                <w:b/>
                <w:bCs/>
              </w:rPr>
              <w:t>Total Monochloro Biphenyls (pg/l)</w:t>
            </w:r>
          </w:p>
        </w:tc>
        <w:tc>
          <w:tcPr>
            <w:tcW w:w="418" w:type="pct"/>
            <w:shd w:val="clear" w:color="auto" w:fill="D3DFEE"/>
          </w:tcPr>
          <w:p w14:paraId="2720B6EC" w14:textId="4205ABB2" w:rsidR="009811A5" w:rsidRPr="00C84C25" w:rsidRDefault="009811A5" w:rsidP="009811A5">
            <w:pPr>
              <w:pStyle w:val="TableText"/>
            </w:pPr>
            <w:r w:rsidRPr="00006665">
              <w:t>0.0</w:t>
            </w:r>
          </w:p>
        </w:tc>
        <w:tc>
          <w:tcPr>
            <w:tcW w:w="365" w:type="pct"/>
            <w:shd w:val="clear" w:color="auto" w:fill="D3DFEE"/>
          </w:tcPr>
          <w:p w14:paraId="2D16520E" w14:textId="70F558D3" w:rsidR="009811A5" w:rsidRPr="00C84C25" w:rsidRDefault="009811A5" w:rsidP="009811A5">
            <w:pPr>
              <w:pStyle w:val="TableText"/>
            </w:pPr>
            <w:r w:rsidRPr="00006665">
              <w:t>0.0</w:t>
            </w:r>
          </w:p>
        </w:tc>
        <w:tc>
          <w:tcPr>
            <w:tcW w:w="365" w:type="pct"/>
            <w:shd w:val="clear" w:color="auto" w:fill="D3DFEE"/>
          </w:tcPr>
          <w:p w14:paraId="4C56A027" w14:textId="14CD1D2B" w:rsidR="009811A5" w:rsidRPr="00C84C25" w:rsidRDefault="009811A5" w:rsidP="009811A5">
            <w:pPr>
              <w:pStyle w:val="TableText"/>
            </w:pPr>
            <w:r w:rsidRPr="00006665">
              <w:t>0.0</w:t>
            </w:r>
          </w:p>
        </w:tc>
        <w:tc>
          <w:tcPr>
            <w:tcW w:w="365" w:type="pct"/>
            <w:shd w:val="clear" w:color="auto" w:fill="D3DFEE"/>
          </w:tcPr>
          <w:p w14:paraId="324AD36F" w14:textId="332DB642" w:rsidR="009811A5" w:rsidRPr="00C84C25" w:rsidRDefault="009811A5" w:rsidP="009811A5">
            <w:pPr>
              <w:pStyle w:val="TableText"/>
            </w:pPr>
            <w:r w:rsidRPr="00006665">
              <w:t>0.0</w:t>
            </w:r>
          </w:p>
        </w:tc>
        <w:tc>
          <w:tcPr>
            <w:tcW w:w="365" w:type="pct"/>
            <w:shd w:val="clear" w:color="auto" w:fill="D3DFEE"/>
          </w:tcPr>
          <w:p w14:paraId="7B9E05F0" w14:textId="090CA621" w:rsidR="009811A5" w:rsidRPr="00C84C25" w:rsidRDefault="009811A5" w:rsidP="009811A5">
            <w:pPr>
              <w:pStyle w:val="TableText"/>
            </w:pPr>
            <w:r w:rsidRPr="00006665">
              <w:t>0.0</w:t>
            </w:r>
          </w:p>
        </w:tc>
        <w:tc>
          <w:tcPr>
            <w:tcW w:w="313" w:type="pct"/>
            <w:shd w:val="clear" w:color="auto" w:fill="D3DFEE"/>
          </w:tcPr>
          <w:p w14:paraId="7856C65D" w14:textId="5BB85FEF" w:rsidR="009811A5" w:rsidRPr="00C84C25" w:rsidRDefault="009811A5" w:rsidP="009811A5">
            <w:pPr>
              <w:pStyle w:val="TableText"/>
            </w:pPr>
            <w:r w:rsidRPr="00006665">
              <w:t>0.0</w:t>
            </w:r>
          </w:p>
        </w:tc>
        <w:tc>
          <w:tcPr>
            <w:tcW w:w="311" w:type="pct"/>
            <w:shd w:val="clear" w:color="auto" w:fill="D3DFEE"/>
          </w:tcPr>
          <w:p w14:paraId="3404D97E" w14:textId="3A2ECAD3" w:rsidR="009811A5" w:rsidRPr="00C84C25" w:rsidRDefault="009811A5" w:rsidP="009811A5">
            <w:pPr>
              <w:pStyle w:val="TableText"/>
            </w:pPr>
            <w:r w:rsidRPr="00006665">
              <w:t>0.0</w:t>
            </w:r>
          </w:p>
        </w:tc>
        <w:tc>
          <w:tcPr>
            <w:tcW w:w="416" w:type="pct"/>
            <w:shd w:val="clear" w:color="auto" w:fill="D3DFEE"/>
          </w:tcPr>
          <w:p w14:paraId="39188C6B" w14:textId="0257F813" w:rsidR="009811A5" w:rsidRPr="00C84C25" w:rsidRDefault="009811A5" w:rsidP="009811A5">
            <w:pPr>
              <w:pStyle w:val="TableText"/>
            </w:pPr>
            <w:r w:rsidRPr="00006665">
              <w:t>0.0</w:t>
            </w:r>
          </w:p>
        </w:tc>
      </w:tr>
      <w:tr w:rsidR="009811A5" w:rsidRPr="00C84C25" w14:paraId="1EAD8E79" w14:textId="77777777" w:rsidTr="00816566">
        <w:trPr>
          <w:trHeight w:val="290"/>
        </w:trPr>
        <w:tc>
          <w:tcPr>
            <w:tcW w:w="2082" w:type="pct"/>
            <w:tcBorders>
              <w:right w:val="nil"/>
            </w:tcBorders>
            <w:shd w:val="clear" w:color="auto" w:fill="auto"/>
          </w:tcPr>
          <w:p w14:paraId="239DD745" w14:textId="77777777" w:rsidR="009811A5" w:rsidRPr="00A00B57" w:rsidRDefault="009811A5" w:rsidP="009811A5">
            <w:pPr>
              <w:pStyle w:val="TableText"/>
              <w:rPr>
                <w:b/>
                <w:bCs/>
              </w:rPr>
            </w:pPr>
            <w:r w:rsidRPr="00A00B57">
              <w:rPr>
                <w:b/>
                <w:bCs/>
              </w:rPr>
              <w:t>Total Dichloro Biphenyls (pg/l)</w:t>
            </w:r>
          </w:p>
        </w:tc>
        <w:tc>
          <w:tcPr>
            <w:tcW w:w="418" w:type="pct"/>
            <w:tcBorders>
              <w:left w:val="nil"/>
              <w:right w:val="nil"/>
            </w:tcBorders>
            <w:shd w:val="clear" w:color="auto" w:fill="auto"/>
          </w:tcPr>
          <w:p w14:paraId="79582B62" w14:textId="0C93D2DE" w:rsidR="009811A5" w:rsidRPr="00C84C25" w:rsidRDefault="009811A5" w:rsidP="009811A5">
            <w:pPr>
              <w:pStyle w:val="TableText"/>
            </w:pPr>
            <w:r w:rsidRPr="00006665">
              <w:t>3.7</w:t>
            </w:r>
          </w:p>
        </w:tc>
        <w:tc>
          <w:tcPr>
            <w:tcW w:w="365" w:type="pct"/>
            <w:tcBorders>
              <w:left w:val="nil"/>
              <w:right w:val="nil"/>
            </w:tcBorders>
            <w:shd w:val="clear" w:color="auto" w:fill="auto"/>
          </w:tcPr>
          <w:p w14:paraId="46854D15" w14:textId="00463D71" w:rsidR="009811A5" w:rsidRPr="00C84C25" w:rsidRDefault="009811A5" w:rsidP="009811A5">
            <w:pPr>
              <w:pStyle w:val="TableText"/>
            </w:pPr>
            <w:r w:rsidRPr="00006665">
              <w:t>0.0</w:t>
            </w:r>
          </w:p>
        </w:tc>
        <w:tc>
          <w:tcPr>
            <w:tcW w:w="365" w:type="pct"/>
            <w:tcBorders>
              <w:left w:val="nil"/>
              <w:right w:val="nil"/>
            </w:tcBorders>
            <w:shd w:val="clear" w:color="auto" w:fill="auto"/>
          </w:tcPr>
          <w:p w14:paraId="02EAE97C" w14:textId="71EBB705" w:rsidR="009811A5" w:rsidRPr="00C84C25" w:rsidRDefault="009811A5" w:rsidP="009811A5">
            <w:pPr>
              <w:pStyle w:val="TableText"/>
            </w:pPr>
            <w:r w:rsidRPr="00006665">
              <w:t>4.7</w:t>
            </w:r>
          </w:p>
        </w:tc>
        <w:tc>
          <w:tcPr>
            <w:tcW w:w="365" w:type="pct"/>
            <w:tcBorders>
              <w:left w:val="nil"/>
              <w:right w:val="nil"/>
            </w:tcBorders>
            <w:shd w:val="clear" w:color="auto" w:fill="auto"/>
          </w:tcPr>
          <w:p w14:paraId="090BFF22" w14:textId="7BBCB4EC" w:rsidR="009811A5" w:rsidRPr="00C84C25" w:rsidRDefault="009811A5" w:rsidP="009811A5">
            <w:pPr>
              <w:pStyle w:val="TableText"/>
            </w:pPr>
            <w:r w:rsidRPr="00006665">
              <w:t>0.0</w:t>
            </w:r>
          </w:p>
        </w:tc>
        <w:tc>
          <w:tcPr>
            <w:tcW w:w="365" w:type="pct"/>
            <w:tcBorders>
              <w:left w:val="nil"/>
              <w:right w:val="nil"/>
            </w:tcBorders>
            <w:shd w:val="clear" w:color="auto" w:fill="auto"/>
          </w:tcPr>
          <w:p w14:paraId="2C4780F7" w14:textId="6AC3C6C8" w:rsidR="009811A5" w:rsidRPr="00C84C25" w:rsidRDefault="009811A5" w:rsidP="009811A5">
            <w:pPr>
              <w:pStyle w:val="TableText"/>
            </w:pPr>
            <w:r w:rsidRPr="00006665">
              <w:t>0.0</w:t>
            </w:r>
          </w:p>
        </w:tc>
        <w:tc>
          <w:tcPr>
            <w:tcW w:w="313" w:type="pct"/>
            <w:tcBorders>
              <w:left w:val="nil"/>
              <w:right w:val="nil"/>
            </w:tcBorders>
            <w:shd w:val="clear" w:color="auto" w:fill="auto"/>
          </w:tcPr>
          <w:p w14:paraId="4E2B4462" w14:textId="6E5C5BAC" w:rsidR="009811A5" w:rsidRPr="00C84C25" w:rsidRDefault="009811A5" w:rsidP="009811A5">
            <w:pPr>
              <w:pStyle w:val="TableText"/>
            </w:pPr>
            <w:r w:rsidRPr="00006665">
              <w:t>0.0</w:t>
            </w:r>
          </w:p>
        </w:tc>
        <w:tc>
          <w:tcPr>
            <w:tcW w:w="311" w:type="pct"/>
            <w:tcBorders>
              <w:left w:val="nil"/>
              <w:right w:val="nil"/>
            </w:tcBorders>
            <w:shd w:val="clear" w:color="auto" w:fill="auto"/>
          </w:tcPr>
          <w:p w14:paraId="6CEB4B30" w14:textId="741A1545" w:rsidR="009811A5" w:rsidRPr="00C84C25" w:rsidRDefault="009811A5" w:rsidP="009811A5">
            <w:pPr>
              <w:pStyle w:val="TableText"/>
            </w:pPr>
            <w:r w:rsidRPr="00006665">
              <w:t>0.0</w:t>
            </w:r>
          </w:p>
        </w:tc>
        <w:tc>
          <w:tcPr>
            <w:tcW w:w="416" w:type="pct"/>
            <w:tcBorders>
              <w:left w:val="nil"/>
            </w:tcBorders>
            <w:shd w:val="clear" w:color="auto" w:fill="auto"/>
          </w:tcPr>
          <w:p w14:paraId="19B06208" w14:textId="7A8C0E05" w:rsidR="009811A5" w:rsidRPr="00C84C25" w:rsidRDefault="009811A5" w:rsidP="009811A5">
            <w:pPr>
              <w:pStyle w:val="TableText"/>
            </w:pPr>
            <w:r w:rsidRPr="00006665">
              <w:t>0.0</w:t>
            </w:r>
          </w:p>
        </w:tc>
      </w:tr>
      <w:tr w:rsidR="009811A5" w:rsidRPr="00C84C25" w14:paraId="6DA8D3E2" w14:textId="77777777" w:rsidTr="00816566">
        <w:trPr>
          <w:trHeight w:val="290"/>
        </w:trPr>
        <w:tc>
          <w:tcPr>
            <w:tcW w:w="2082" w:type="pct"/>
            <w:shd w:val="clear" w:color="auto" w:fill="D3DFEE"/>
          </w:tcPr>
          <w:p w14:paraId="033F68F7" w14:textId="77777777" w:rsidR="009811A5" w:rsidRPr="00A00B57" w:rsidRDefault="009811A5" w:rsidP="009811A5">
            <w:pPr>
              <w:pStyle w:val="TableText"/>
              <w:rPr>
                <w:b/>
                <w:bCs/>
              </w:rPr>
            </w:pPr>
            <w:r w:rsidRPr="00A00B57">
              <w:rPr>
                <w:b/>
                <w:bCs/>
              </w:rPr>
              <w:t>Total Trichloro Biphenyls (pg/l)</w:t>
            </w:r>
          </w:p>
        </w:tc>
        <w:tc>
          <w:tcPr>
            <w:tcW w:w="418" w:type="pct"/>
            <w:shd w:val="clear" w:color="auto" w:fill="D3DFEE"/>
          </w:tcPr>
          <w:p w14:paraId="32AA7744" w14:textId="08F07A1E" w:rsidR="009811A5" w:rsidRPr="00C84C25" w:rsidRDefault="009811A5" w:rsidP="009811A5">
            <w:pPr>
              <w:pStyle w:val="TableText"/>
            </w:pPr>
            <w:r w:rsidRPr="00006665">
              <w:t>7.3</w:t>
            </w:r>
          </w:p>
        </w:tc>
        <w:tc>
          <w:tcPr>
            <w:tcW w:w="365" w:type="pct"/>
            <w:shd w:val="clear" w:color="auto" w:fill="D3DFEE"/>
          </w:tcPr>
          <w:p w14:paraId="50AE33A3" w14:textId="12F5C50F" w:rsidR="009811A5" w:rsidRPr="00C84C25" w:rsidRDefault="009811A5" w:rsidP="009811A5">
            <w:pPr>
              <w:pStyle w:val="TableText"/>
            </w:pPr>
            <w:r w:rsidRPr="00006665">
              <w:t>0.3</w:t>
            </w:r>
          </w:p>
        </w:tc>
        <w:tc>
          <w:tcPr>
            <w:tcW w:w="365" w:type="pct"/>
            <w:shd w:val="clear" w:color="auto" w:fill="D3DFEE"/>
          </w:tcPr>
          <w:p w14:paraId="45FFCD14" w14:textId="787446F2" w:rsidR="009811A5" w:rsidRPr="00C84C25" w:rsidRDefault="009811A5" w:rsidP="009811A5">
            <w:pPr>
              <w:pStyle w:val="TableText"/>
            </w:pPr>
            <w:r w:rsidRPr="00006665">
              <w:t>0.6</w:t>
            </w:r>
          </w:p>
        </w:tc>
        <w:tc>
          <w:tcPr>
            <w:tcW w:w="365" w:type="pct"/>
            <w:shd w:val="clear" w:color="auto" w:fill="D3DFEE"/>
          </w:tcPr>
          <w:p w14:paraId="016B6271" w14:textId="71EDF04C" w:rsidR="009811A5" w:rsidRPr="00C84C25" w:rsidRDefault="009811A5" w:rsidP="009811A5">
            <w:pPr>
              <w:pStyle w:val="TableText"/>
            </w:pPr>
            <w:r w:rsidRPr="00006665">
              <w:t>0.5</w:t>
            </w:r>
          </w:p>
        </w:tc>
        <w:tc>
          <w:tcPr>
            <w:tcW w:w="365" w:type="pct"/>
            <w:shd w:val="clear" w:color="auto" w:fill="D3DFEE"/>
          </w:tcPr>
          <w:p w14:paraId="0FAC4B4A" w14:textId="3D4BA073" w:rsidR="009811A5" w:rsidRPr="00C84C25" w:rsidRDefault="009811A5" w:rsidP="009811A5">
            <w:pPr>
              <w:pStyle w:val="TableText"/>
            </w:pPr>
            <w:r w:rsidRPr="00006665">
              <w:t>0.6</w:t>
            </w:r>
          </w:p>
        </w:tc>
        <w:tc>
          <w:tcPr>
            <w:tcW w:w="313" w:type="pct"/>
            <w:shd w:val="clear" w:color="auto" w:fill="D3DFEE"/>
          </w:tcPr>
          <w:p w14:paraId="5FD11F3D" w14:textId="3FBF7672" w:rsidR="009811A5" w:rsidRPr="00C84C25" w:rsidRDefault="009811A5" w:rsidP="009811A5">
            <w:pPr>
              <w:pStyle w:val="TableText"/>
            </w:pPr>
            <w:r w:rsidRPr="00006665">
              <w:t>0.0</w:t>
            </w:r>
          </w:p>
        </w:tc>
        <w:tc>
          <w:tcPr>
            <w:tcW w:w="311" w:type="pct"/>
            <w:shd w:val="clear" w:color="auto" w:fill="D3DFEE"/>
          </w:tcPr>
          <w:p w14:paraId="74A845D4" w14:textId="556C849B" w:rsidR="009811A5" w:rsidRPr="00C84C25" w:rsidRDefault="009811A5" w:rsidP="009811A5">
            <w:pPr>
              <w:pStyle w:val="TableText"/>
            </w:pPr>
            <w:r w:rsidRPr="00006665">
              <w:t>0.3</w:t>
            </w:r>
          </w:p>
        </w:tc>
        <w:tc>
          <w:tcPr>
            <w:tcW w:w="416" w:type="pct"/>
            <w:shd w:val="clear" w:color="auto" w:fill="D3DFEE"/>
          </w:tcPr>
          <w:p w14:paraId="768BD64A" w14:textId="00C16978" w:rsidR="009811A5" w:rsidRPr="00C84C25" w:rsidRDefault="009811A5" w:rsidP="009811A5">
            <w:pPr>
              <w:pStyle w:val="TableText"/>
            </w:pPr>
            <w:r w:rsidRPr="00006665">
              <w:t>0.2</w:t>
            </w:r>
          </w:p>
        </w:tc>
      </w:tr>
      <w:tr w:rsidR="009811A5" w:rsidRPr="00C84C25" w14:paraId="125E0E33" w14:textId="77777777" w:rsidTr="00816566">
        <w:trPr>
          <w:trHeight w:val="290"/>
        </w:trPr>
        <w:tc>
          <w:tcPr>
            <w:tcW w:w="2082" w:type="pct"/>
            <w:tcBorders>
              <w:right w:val="nil"/>
            </w:tcBorders>
            <w:shd w:val="clear" w:color="auto" w:fill="auto"/>
          </w:tcPr>
          <w:p w14:paraId="00D580D0" w14:textId="77777777" w:rsidR="009811A5" w:rsidRPr="00A00B57" w:rsidRDefault="009811A5" w:rsidP="009811A5">
            <w:pPr>
              <w:pStyle w:val="TableText"/>
              <w:rPr>
                <w:b/>
                <w:bCs/>
              </w:rPr>
            </w:pPr>
            <w:r w:rsidRPr="00A00B57">
              <w:rPr>
                <w:b/>
                <w:bCs/>
              </w:rPr>
              <w:t>Total Tetrachloro Biphenyls (pg/l)</w:t>
            </w:r>
          </w:p>
        </w:tc>
        <w:tc>
          <w:tcPr>
            <w:tcW w:w="418" w:type="pct"/>
            <w:tcBorders>
              <w:left w:val="nil"/>
              <w:right w:val="nil"/>
            </w:tcBorders>
            <w:shd w:val="clear" w:color="auto" w:fill="auto"/>
          </w:tcPr>
          <w:p w14:paraId="19BB5AD8" w14:textId="3B0B79AC" w:rsidR="009811A5" w:rsidRPr="00C84C25" w:rsidRDefault="009811A5" w:rsidP="009811A5">
            <w:pPr>
              <w:pStyle w:val="TableText"/>
            </w:pPr>
            <w:r w:rsidRPr="00006665">
              <w:t>10.9</w:t>
            </w:r>
          </w:p>
        </w:tc>
        <w:tc>
          <w:tcPr>
            <w:tcW w:w="365" w:type="pct"/>
            <w:tcBorders>
              <w:left w:val="nil"/>
              <w:right w:val="nil"/>
            </w:tcBorders>
            <w:shd w:val="clear" w:color="auto" w:fill="auto"/>
          </w:tcPr>
          <w:p w14:paraId="4398DB8C" w14:textId="4E0360B0" w:rsidR="009811A5" w:rsidRPr="00C84C25" w:rsidRDefault="009811A5" w:rsidP="009811A5">
            <w:pPr>
              <w:pStyle w:val="TableText"/>
            </w:pPr>
            <w:r w:rsidRPr="00006665">
              <w:t>0.6</w:t>
            </w:r>
          </w:p>
        </w:tc>
        <w:tc>
          <w:tcPr>
            <w:tcW w:w="365" w:type="pct"/>
            <w:tcBorders>
              <w:left w:val="nil"/>
              <w:right w:val="nil"/>
            </w:tcBorders>
            <w:shd w:val="clear" w:color="auto" w:fill="auto"/>
          </w:tcPr>
          <w:p w14:paraId="5A2B6F59" w14:textId="2BF61B7B" w:rsidR="009811A5" w:rsidRPr="00C84C25" w:rsidRDefault="009811A5" w:rsidP="009811A5">
            <w:pPr>
              <w:pStyle w:val="TableText"/>
            </w:pPr>
            <w:r w:rsidRPr="00006665">
              <w:t>0.7</w:t>
            </w:r>
          </w:p>
        </w:tc>
        <w:tc>
          <w:tcPr>
            <w:tcW w:w="365" w:type="pct"/>
            <w:tcBorders>
              <w:left w:val="nil"/>
              <w:right w:val="nil"/>
            </w:tcBorders>
            <w:shd w:val="clear" w:color="auto" w:fill="auto"/>
          </w:tcPr>
          <w:p w14:paraId="4F5B97A0" w14:textId="72786275" w:rsidR="009811A5" w:rsidRPr="00C84C25" w:rsidRDefault="009811A5" w:rsidP="009811A5">
            <w:pPr>
              <w:pStyle w:val="TableText"/>
            </w:pPr>
            <w:r w:rsidRPr="00006665">
              <w:t>0.4</w:t>
            </w:r>
          </w:p>
        </w:tc>
        <w:tc>
          <w:tcPr>
            <w:tcW w:w="365" w:type="pct"/>
            <w:tcBorders>
              <w:left w:val="nil"/>
              <w:right w:val="nil"/>
            </w:tcBorders>
            <w:shd w:val="clear" w:color="auto" w:fill="auto"/>
          </w:tcPr>
          <w:p w14:paraId="07D4BD5B" w14:textId="595D2D62" w:rsidR="009811A5" w:rsidRPr="00C84C25" w:rsidRDefault="009811A5" w:rsidP="009811A5">
            <w:pPr>
              <w:pStyle w:val="TableText"/>
            </w:pPr>
            <w:r w:rsidRPr="00006665">
              <w:t>1.3</w:t>
            </w:r>
          </w:p>
        </w:tc>
        <w:tc>
          <w:tcPr>
            <w:tcW w:w="313" w:type="pct"/>
            <w:tcBorders>
              <w:left w:val="nil"/>
              <w:right w:val="nil"/>
            </w:tcBorders>
            <w:shd w:val="clear" w:color="auto" w:fill="auto"/>
          </w:tcPr>
          <w:p w14:paraId="0770F293" w14:textId="13A4A5E7" w:rsidR="009811A5" w:rsidRPr="00C84C25" w:rsidRDefault="009811A5" w:rsidP="009811A5">
            <w:pPr>
              <w:pStyle w:val="TableText"/>
            </w:pPr>
            <w:r w:rsidRPr="00006665">
              <w:t>0.3</w:t>
            </w:r>
          </w:p>
        </w:tc>
        <w:tc>
          <w:tcPr>
            <w:tcW w:w="311" w:type="pct"/>
            <w:tcBorders>
              <w:left w:val="nil"/>
              <w:right w:val="nil"/>
            </w:tcBorders>
            <w:shd w:val="clear" w:color="auto" w:fill="auto"/>
          </w:tcPr>
          <w:p w14:paraId="1316B2D1" w14:textId="1A656075" w:rsidR="009811A5" w:rsidRPr="00C84C25" w:rsidRDefault="009811A5" w:rsidP="009811A5">
            <w:pPr>
              <w:pStyle w:val="TableText"/>
            </w:pPr>
            <w:r w:rsidRPr="00006665">
              <w:t>0.6</w:t>
            </w:r>
          </w:p>
        </w:tc>
        <w:tc>
          <w:tcPr>
            <w:tcW w:w="416" w:type="pct"/>
            <w:tcBorders>
              <w:left w:val="nil"/>
            </w:tcBorders>
            <w:shd w:val="clear" w:color="auto" w:fill="auto"/>
          </w:tcPr>
          <w:p w14:paraId="68D6C55A" w14:textId="2290A78F" w:rsidR="009811A5" w:rsidRPr="00C84C25" w:rsidRDefault="009811A5" w:rsidP="009811A5">
            <w:pPr>
              <w:pStyle w:val="TableText"/>
            </w:pPr>
            <w:r w:rsidRPr="00006665">
              <w:t>0.3</w:t>
            </w:r>
          </w:p>
        </w:tc>
      </w:tr>
      <w:tr w:rsidR="009811A5" w:rsidRPr="00C84C25" w14:paraId="3C2BF71B" w14:textId="77777777" w:rsidTr="00816566">
        <w:trPr>
          <w:trHeight w:val="290"/>
        </w:trPr>
        <w:tc>
          <w:tcPr>
            <w:tcW w:w="2082" w:type="pct"/>
            <w:shd w:val="clear" w:color="auto" w:fill="D3DFEE"/>
          </w:tcPr>
          <w:p w14:paraId="3D5381B6" w14:textId="77777777" w:rsidR="009811A5" w:rsidRPr="00A00B57" w:rsidRDefault="009811A5" w:rsidP="009811A5">
            <w:pPr>
              <w:pStyle w:val="TableText"/>
              <w:rPr>
                <w:b/>
                <w:bCs/>
              </w:rPr>
            </w:pPr>
            <w:r w:rsidRPr="00A00B57">
              <w:rPr>
                <w:b/>
                <w:bCs/>
              </w:rPr>
              <w:t>Total Pentachloro Biphenyls (pg/l)</w:t>
            </w:r>
          </w:p>
        </w:tc>
        <w:tc>
          <w:tcPr>
            <w:tcW w:w="418" w:type="pct"/>
            <w:shd w:val="clear" w:color="auto" w:fill="D3DFEE"/>
          </w:tcPr>
          <w:p w14:paraId="47A3EC06" w14:textId="0F89604C" w:rsidR="009811A5" w:rsidRPr="00C84C25" w:rsidRDefault="009811A5" w:rsidP="009811A5">
            <w:pPr>
              <w:pStyle w:val="TableText"/>
            </w:pPr>
            <w:r w:rsidRPr="00006665">
              <w:t>19.9</w:t>
            </w:r>
          </w:p>
        </w:tc>
        <w:tc>
          <w:tcPr>
            <w:tcW w:w="365" w:type="pct"/>
            <w:shd w:val="clear" w:color="auto" w:fill="D3DFEE"/>
          </w:tcPr>
          <w:p w14:paraId="76A271E6" w14:textId="47F09664" w:rsidR="009811A5" w:rsidRPr="00C84C25" w:rsidRDefault="009811A5" w:rsidP="009811A5">
            <w:pPr>
              <w:pStyle w:val="TableText"/>
            </w:pPr>
            <w:r w:rsidRPr="00006665">
              <w:t>1.9</w:t>
            </w:r>
          </w:p>
        </w:tc>
        <w:tc>
          <w:tcPr>
            <w:tcW w:w="365" w:type="pct"/>
            <w:shd w:val="clear" w:color="auto" w:fill="D3DFEE"/>
          </w:tcPr>
          <w:p w14:paraId="50F88EF2" w14:textId="1D9744C4" w:rsidR="009811A5" w:rsidRPr="00C84C25" w:rsidRDefault="009811A5" w:rsidP="009811A5">
            <w:pPr>
              <w:pStyle w:val="TableText"/>
            </w:pPr>
            <w:r w:rsidRPr="00006665">
              <w:t>0.5</w:t>
            </w:r>
          </w:p>
        </w:tc>
        <w:tc>
          <w:tcPr>
            <w:tcW w:w="365" w:type="pct"/>
            <w:shd w:val="clear" w:color="auto" w:fill="D3DFEE"/>
          </w:tcPr>
          <w:p w14:paraId="6A90C6A2" w14:textId="5ED9FE73" w:rsidR="009811A5" w:rsidRPr="00C84C25" w:rsidRDefault="009811A5" w:rsidP="009811A5">
            <w:pPr>
              <w:pStyle w:val="TableText"/>
            </w:pPr>
            <w:r w:rsidRPr="00006665">
              <w:t>1.7</w:t>
            </w:r>
          </w:p>
        </w:tc>
        <w:tc>
          <w:tcPr>
            <w:tcW w:w="365" w:type="pct"/>
            <w:shd w:val="clear" w:color="auto" w:fill="D3DFEE"/>
          </w:tcPr>
          <w:p w14:paraId="4F212432" w14:textId="57F58D09" w:rsidR="009811A5" w:rsidRPr="00C84C25" w:rsidRDefault="009811A5" w:rsidP="009811A5">
            <w:pPr>
              <w:pStyle w:val="TableText"/>
            </w:pPr>
            <w:r w:rsidRPr="00006665">
              <w:t>5.7</w:t>
            </w:r>
          </w:p>
        </w:tc>
        <w:tc>
          <w:tcPr>
            <w:tcW w:w="313" w:type="pct"/>
            <w:shd w:val="clear" w:color="auto" w:fill="D3DFEE"/>
          </w:tcPr>
          <w:p w14:paraId="457668DB" w14:textId="1773B70D" w:rsidR="009811A5" w:rsidRPr="00C84C25" w:rsidRDefault="009811A5" w:rsidP="009811A5">
            <w:pPr>
              <w:pStyle w:val="TableText"/>
            </w:pPr>
            <w:r w:rsidRPr="00006665">
              <w:t>0.0</w:t>
            </w:r>
          </w:p>
        </w:tc>
        <w:tc>
          <w:tcPr>
            <w:tcW w:w="311" w:type="pct"/>
            <w:shd w:val="clear" w:color="auto" w:fill="D3DFEE"/>
          </w:tcPr>
          <w:p w14:paraId="6AA17977" w14:textId="00EE9CF1" w:rsidR="009811A5" w:rsidRPr="00C84C25" w:rsidRDefault="009811A5" w:rsidP="009811A5">
            <w:pPr>
              <w:pStyle w:val="TableText"/>
            </w:pPr>
            <w:r w:rsidRPr="00006665">
              <w:t>0.6</w:t>
            </w:r>
          </w:p>
        </w:tc>
        <w:tc>
          <w:tcPr>
            <w:tcW w:w="416" w:type="pct"/>
            <w:shd w:val="clear" w:color="auto" w:fill="D3DFEE"/>
          </w:tcPr>
          <w:p w14:paraId="4FBDB740" w14:textId="04375D01" w:rsidR="009811A5" w:rsidRPr="00C84C25" w:rsidRDefault="009811A5" w:rsidP="009811A5">
            <w:pPr>
              <w:pStyle w:val="TableText"/>
            </w:pPr>
            <w:r w:rsidRPr="00006665">
              <w:t>0.0</w:t>
            </w:r>
          </w:p>
        </w:tc>
      </w:tr>
      <w:tr w:rsidR="009811A5" w:rsidRPr="00C84C25" w14:paraId="653B8010" w14:textId="77777777" w:rsidTr="00816566">
        <w:trPr>
          <w:trHeight w:val="290"/>
        </w:trPr>
        <w:tc>
          <w:tcPr>
            <w:tcW w:w="2082" w:type="pct"/>
            <w:tcBorders>
              <w:right w:val="nil"/>
            </w:tcBorders>
            <w:shd w:val="clear" w:color="auto" w:fill="auto"/>
          </w:tcPr>
          <w:p w14:paraId="7DB38D03" w14:textId="77777777" w:rsidR="009811A5" w:rsidRPr="00A00B57" w:rsidRDefault="009811A5" w:rsidP="009811A5">
            <w:pPr>
              <w:pStyle w:val="TableText"/>
              <w:rPr>
                <w:b/>
                <w:bCs/>
              </w:rPr>
            </w:pPr>
            <w:r w:rsidRPr="00A00B57">
              <w:rPr>
                <w:b/>
                <w:bCs/>
              </w:rPr>
              <w:t>Total Hexachloro Biphenyls (pg/l)</w:t>
            </w:r>
          </w:p>
        </w:tc>
        <w:tc>
          <w:tcPr>
            <w:tcW w:w="418" w:type="pct"/>
            <w:tcBorders>
              <w:left w:val="nil"/>
              <w:right w:val="nil"/>
            </w:tcBorders>
            <w:shd w:val="clear" w:color="auto" w:fill="auto"/>
          </w:tcPr>
          <w:p w14:paraId="6C35B3DC" w14:textId="6809B0F7" w:rsidR="009811A5" w:rsidRPr="00C84C25" w:rsidRDefault="009811A5" w:rsidP="009811A5">
            <w:pPr>
              <w:pStyle w:val="TableText"/>
            </w:pPr>
            <w:r w:rsidRPr="00006665">
              <w:t>13.4</w:t>
            </w:r>
          </w:p>
        </w:tc>
        <w:tc>
          <w:tcPr>
            <w:tcW w:w="365" w:type="pct"/>
            <w:tcBorders>
              <w:left w:val="nil"/>
              <w:right w:val="nil"/>
            </w:tcBorders>
            <w:shd w:val="clear" w:color="auto" w:fill="auto"/>
          </w:tcPr>
          <w:p w14:paraId="6341DDDB" w14:textId="0F086D1F" w:rsidR="009811A5" w:rsidRPr="00C84C25" w:rsidRDefault="009811A5" w:rsidP="009811A5">
            <w:pPr>
              <w:pStyle w:val="TableText"/>
            </w:pPr>
            <w:r w:rsidRPr="00006665">
              <w:t>4.4</w:t>
            </w:r>
          </w:p>
        </w:tc>
        <w:tc>
          <w:tcPr>
            <w:tcW w:w="365" w:type="pct"/>
            <w:tcBorders>
              <w:left w:val="nil"/>
              <w:right w:val="nil"/>
            </w:tcBorders>
            <w:shd w:val="clear" w:color="auto" w:fill="auto"/>
          </w:tcPr>
          <w:p w14:paraId="70E8F9CA" w14:textId="5C96F197" w:rsidR="009811A5" w:rsidRPr="00C84C25" w:rsidRDefault="009811A5" w:rsidP="009811A5">
            <w:pPr>
              <w:pStyle w:val="TableText"/>
            </w:pPr>
            <w:r w:rsidRPr="00006665">
              <w:t>1.0</w:t>
            </w:r>
          </w:p>
        </w:tc>
        <w:tc>
          <w:tcPr>
            <w:tcW w:w="365" w:type="pct"/>
            <w:tcBorders>
              <w:left w:val="nil"/>
              <w:right w:val="nil"/>
            </w:tcBorders>
            <w:shd w:val="clear" w:color="auto" w:fill="auto"/>
          </w:tcPr>
          <w:p w14:paraId="34C3B56B" w14:textId="2DC1FBE3" w:rsidR="009811A5" w:rsidRPr="00C84C25" w:rsidRDefault="009811A5" w:rsidP="009811A5">
            <w:pPr>
              <w:pStyle w:val="TableText"/>
            </w:pPr>
            <w:r w:rsidRPr="00006665">
              <w:t>4.4</w:t>
            </w:r>
          </w:p>
        </w:tc>
        <w:tc>
          <w:tcPr>
            <w:tcW w:w="365" w:type="pct"/>
            <w:tcBorders>
              <w:left w:val="nil"/>
              <w:right w:val="nil"/>
            </w:tcBorders>
            <w:shd w:val="clear" w:color="auto" w:fill="auto"/>
          </w:tcPr>
          <w:p w14:paraId="5313873D" w14:textId="57A2072A" w:rsidR="009811A5" w:rsidRPr="00C84C25" w:rsidRDefault="009811A5" w:rsidP="009811A5">
            <w:pPr>
              <w:pStyle w:val="TableText"/>
            </w:pPr>
            <w:r w:rsidRPr="00006665">
              <w:t>6.9</w:t>
            </w:r>
          </w:p>
        </w:tc>
        <w:tc>
          <w:tcPr>
            <w:tcW w:w="313" w:type="pct"/>
            <w:tcBorders>
              <w:left w:val="nil"/>
              <w:right w:val="nil"/>
            </w:tcBorders>
            <w:shd w:val="clear" w:color="auto" w:fill="auto"/>
          </w:tcPr>
          <w:p w14:paraId="2F37FFEF" w14:textId="6F63FB10" w:rsidR="009811A5" w:rsidRPr="00C84C25" w:rsidRDefault="009811A5" w:rsidP="009811A5">
            <w:pPr>
              <w:pStyle w:val="TableText"/>
            </w:pPr>
            <w:r w:rsidRPr="00006665">
              <w:t>1.3</w:t>
            </w:r>
          </w:p>
        </w:tc>
        <w:tc>
          <w:tcPr>
            <w:tcW w:w="311" w:type="pct"/>
            <w:tcBorders>
              <w:left w:val="nil"/>
              <w:right w:val="nil"/>
            </w:tcBorders>
            <w:shd w:val="clear" w:color="auto" w:fill="auto"/>
          </w:tcPr>
          <w:p w14:paraId="12624653" w14:textId="3F5FBCD4" w:rsidR="009811A5" w:rsidRPr="00C84C25" w:rsidRDefault="009811A5" w:rsidP="009811A5">
            <w:pPr>
              <w:pStyle w:val="TableText"/>
            </w:pPr>
            <w:r w:rsidRPr="00006665">
              <w:t>1.4</w:t>
            </w:r>
          </w:p>
        </w:tc>
        <w:tc>
          <w:tcPr>
            <w:tcW w:w="416" w:type="pct"/>
            <w:tcBorders>
              <w:left w:val="nil"/>
            </w:tcBorders>
            <w:shd w:val="clear" w:color="auto" w:fill="auto"/>
          </w:tcPr>
          <w:p w14:paraId="5F30911A" w14:textId="4B46E254" w:rsidR="009811A5" w:rsidRPr="00C84C25" w:rsidRDefault="009811A5" w:rsidP="009811A5">
            <w:pPr>
              <w:pStyle w:val="TableText"/>
            </w:pPr>
            <w:r w:rsidRPr="00006665">
              <w:t>0.0</w:t>
            </w:r>
          </w:p>
        </w:tc>
      </w:tr>
      <w:tr w:rsidR="009811A5" w:rsidRPr="00C84C25" w14:paraId="3117C967" w14:textId="77777777" w:rsidTr="00816566">
        <w:trPr>
          <w:trHeight w:val="290"/>
        </w:trPr>
        <w:tc>
          <w:tcPr>
            <w:tcW w:w="2082" w:type="pct"/>
            <w:shd w:val="clear" w:color="auto" w:fill="D3DFEE"/>
          </w:tcPr>
          <w:p w14:paraId="36ACDC0D" w14:textId="77777777" w:rsidR="009811A5" w:rsidRPr="00A00B57" w:rsidRDefault="009811A5" w:rsidP="009811A5">
            <w:pPr>
              <w:pStyle w:val="TableText"/>
              <w:rPr>
                <w:b/>
                <w:bCs/>
              </w:rPr>
            </w:pPr>
            <w:r w:rsidRPr="00A00B57">
              <w:rPr>
                <w:b/>
                <w:bCs/>
              </w:rPr>
              <w:t>Total Heptachloro Biphenyls (pg/l)</w:t>
            </w:r>
          </w:p>
        </w:tc>
        <w:tc>
          <w:tcPr>
            <w:tcW w:w="418" w:type="pct"/>
            <w:shd w:val="clear" w:color="auto" w:fill="D3DFEE"/>
          </w:tcPr>
          <w:p w14:paraId="2082AA54" w14:textId="48626C41" w:rsidR="009811A5" w:rsidRPr="00C84C25" w:rsidRDefault="009811A5" w:rsidP="009811A5">
            <w:pPr>
              <w:pStyle w:val="TableText"/>
            </w:pPr>
            <w:r w:rsidRPr="00006665">
              <w:t>6.1</w:t>
            </w:r>
          </w:p>
        </w:tc>
        <w:tc>
          <w:tcPr>
            <w:tcW w:w="365" w:type="pct"/>
            <w:shd w:val="clear" w:color="auto" w:fill="D3DFEE"/>
          </w:tcPr>
          <w:p w14:paraId="4FCD168E" w14:textId="616947AC" w:rsidR="009811A5" w:rsidRPr="00C84C25" w:rsidRDefault="009811A5" w:rsidP="009811A5">
            <w:pPr>
              <w:pStyle w:val="TableText"/>
            </w:pPr>
            <w:r w:rsidRPr="00006665">
              <w:t>2.3</w:t>
            </w:r>
          </w:p>
        </w:tc>
        <w:tc>
          <w:tcPr>
            <w:tcW w:w="365" w:type="pct"/>
            <w:shd w:val="clear" w:color="auto" w:fill="D3DFEE"/>
          </w:tcPr>
          <w:p w14:paraId="09E72EB7" w14:textId="627971E0" w:rsidR="009811A5" w:rsidRPr="00C84C25" w:rsidRDefault="009811A5" w:rsidP="009811A5">
            <w:pPr>
              <w:pStyle w:val="TableText"/>
            </w:pPr>
            <w:r w:rsidRPr="00006665">
              <w:t>1.7</w:t>
            </w:r>
          </w:p>
        </w:tc>
        <w:tc>
          <w:tcPr>
            <w:tcW w:w="365" w:type="pct"/>
            <w:shd w:val="clear" w:color="auto" w:fill="D3DFEE"/>
          </w:tcPr>
          <w:p w14:paraId="04F7CFE4" w14:textId="2C4391FC" w:rsidR="009811A5" w:rsidRPr="00C84C25" w:rsidRDefault="009811A5" w:rsidP="009811A5">
            <w:pPr>
              <w:pStyle w:val="TableText"/>
            </w:pPr>
            <w:r w:rsidRPr="00006665">
              <w:t>2.2</w:t>
            </w:r>
          </w:p>
        </w:tc>
        <w:tc>
          <w:tcPr>
            <w:tcW w:w="365" w:type="pct"/>
            <w:shd w:val="clear" w:color="auto" w:fill="D3DFEE"/>
          </w:tcPr>
          <w:p w14:paraId="31EF1427" w14:textId="4E7F90D2" w:rsidR="009811A5" w:rsidRPr="00C84C25" w:rsidRDefault="009811A5" w:rsidP="009811A5">
            <w:pPr>
              <w:pStyle w:val="TableText"/>
            </w:pPr>
            <w:r w:rsidRPr="00006665">
              <w:t>2.8</w:t>
            </w:r>
          </w:p>
        </w:tc>
        <w:tc>
          <w:tcPr>
            <w:tcW w:w="313" w:type="pct"/>
            <w:shd w:val="clear" w:color="auto" w:fill="D3DFEE"/>
          </w:tcPr>
          <w:p w14:paraId="3BE4EA18" w14:textId="50E61A18" w:rsidR="009811A5" w:rsidRPr="00C84C25" w:rsidRDefault="009811A5" w:rsidP="009811A5">
            <w:pPr>
              <w:pStyle w:val="TableText"/>
            </w:pPr>
            <w:r w:rsidRPr="00006665">
              <w:t>2.3</w:t>
            </w:r>
          </w:p>
        </w:tc>
        <w:tc>
          <w:tcPr>
            <w:tcW w:w="311" w:type="pct"/>
            <w:shd w:val="clear" w:color="auto" w:fill="D3DFEE"/>
          </w:tcPr>
          <w:p w14:paraId="57F570F6" w14:textId="2F765602" w:rsidR="009811A5" w:rsidRPr="00C84C25" w:rsidRDefault="009811A5" w:rsidP="009811A5">
            <w:pPr>
              <w:pStyle w:val="TableText"/>
            </w:pPr>
            <w:r w:rsidRPr="00006665">
              <w:t>1.1</w:t>
            </w:r>
          </w:p>
        </w:tc>
        <w:tc>
          <w:tcPr>
            <w:tcW w:w="416" w:type="pct"/>
            <w:shd w:val="clear" w:color="auto" w:fill="D3DFEE"/>
          </w:tcPr>
          <w:p w14:paraId="7DFB69D3" w14:textId="2A7128D4" w:rsidR="009811A5" w:rsidRPr="00C84C25" w:rsidRDefault="009811A5" w:rsidP="009811A5">
            <w:pPr>
              <w:pStyle w:val="TableText"/>
            </w:pPr>
            <w:r w:rsidRPr="00006665">
              <w:t>0.4</w:t>
            </w:r>
          </w:p>
        </w:tc>
      </w:tr>
      <w:tr w:rsidR="009811A5" w:rsidRPr="00C84C25" w14:paraId="756C2DCE" w14:textId="77777777" w:rsidTr="00816566">
        <w:trPr>
          <w:trHeight w:val="290"/>
        </w:trPr>
        <w:tc>
          <w:tcPr>
            <w:tcW w:w="2082" w:type="pct"/>
            <w:tcBorders>
              <w:right w:val="nil"/>
            </w:tcBorders>
            <w:shd w:val="clear" w:color="auto" w:fill="auto"/>
          </w:tcPr>
          <w:p w14:paraId="789630BB" w14:textId="77777777" w:rsidR="009811A5" w:rsidRPr="00A00B57" w:rsidRDefault="009811A5" w:rsidP="009811A5">
            <w:pPr>
              <w:pStyle w:val="TableText"/>
              <w:rPr>
                <w:b/>
                <w:bCs/>
              </w:rPr>
            </w:pPr>
            <w:r w:rsidRPr="00A00B57">
              <w:rPr>
                <w:b/>
                <w:bCs/>
              </w:rPr>
              <w:t>Total Octachloro Biphenyls (pg/l)</w:t>
            </w:r>
          </w:p>
        </w:tc>
        <w:tc>
          <w:tcPr>
            <w:tcW w:w="418" w:type="pct"/>
            <w:tcBorders>
              <w:left w:val="nil"/>
              <w:right w:val="nil"/>
            </w:tcBorders>
            <w:shd w:val="clear" w:color="auto" w:fill="auto"/>
          </w:tcPr>
          <w:p w14:paraId="34D87E9B" w14:textId="4CFB6AF7" w:rsidR="009811A5" w:rsidRPr="00C84C25" w:rsidRDefault="009811A5" w:rsidP="009811A5">
            <w:pPr>
              <w:pStyle w:val="TableText"/>
            </w:pPr>
            <w:r w:rsidRPr="00006665">
              <w:t>1.6</w:t>
            </w:r>
          </w:p>
        </w:tc>
        <w:tc>
          <w:tcPr>
            <w:tcW w:w="365" w:type="pct"/>
            <w:tcBorders>
              <w:left w:val="nil"/>
              <w:right w:val="nil"/>
            </w:tcBorders>
            <w:shd w:val="clear" w:color="auto" w:fill="auto"/>
          </w:tcPr>
          <w:p w14:paraId="707DBFC5" w14:textId="09CFBD88" w:rsidR="009811A5" w:rsidRPr="00C84C25" w:rsidRDefault="009811A5" w:rsidP="009811A5">
            <w:pPr>
              <w:pStyle w:val="TableText"/>
            </w:pPr>
            <w:r w:rsidRPr="00006665">
              <w:t>0.0</w:t>
            </w:r>
          </w:p>
        </w:tc>
        <w:tc>
          <w:tcPr>
            <w:tcW w:w="365" w:type="pct"/>
            <w:tcBorders>
              <w:left w:val="nil"/>
              <w:right w:val="nil"/>
            </w:tcBorders>
            <w:shd w:val="clear" w:color="auto" w:fill="auto"/>
          </w:tcPr>
          <w:p w14:paraId="2332E300" w14:textId="743CBF5E" w:rsidR="009811A5" w:rsidRPr="00C84C25" w:rsidRDefault="009811A5" w:rsidP="009811A5">
            <w:pPr>
              <w:pStyle w:val="TableText"/>
            </w:pPr>
            <w:r w:rsidRPr="00006665">
              <w:t>0.9</w:t>
            </w:r>
          </w:p>
        </w:tc>
        <w:tc>
          <w:tcPr>
            <w:tcW w:w="365" w:type="pct"/>
            <w:tcBorders>
              <w:left w:val="nil"/>
              <w:right w:val="nil"/>
            </w:tcBorders>
            <w:shd w:val="clear" w:color="auto" w:fill="auto"/>
          </w:tcPr>
          <w:p w14:paraId="723B4958" w14:textId="13D99237" w:rsidR="009811A5" w:rsidRPr="00C84C25" w:rsidRDefault="009811A5" w:rsidP="009811A5">
            <w:pPr>
              <w:pStyle w:val="TableText"/>
            </w:pPr>
            <w:r w:rsidRPr="00006665">
              <w:t>0.9</w:t>
            </w:r>
          </w:p>
        </w:tc>
        <w:tc>
          <w:tcPr>
            <w:tcW w:w="365" w:type="pct"/>
            <w:tcBorders>
              <w:left w:val="nil"/>
              <w:right w:val="nil"/>
            </w:tcBorders>
            <w:shd w:val="clear" w:color="auto" w:fill="auto"/>
          </w:tcPr>
          <w:p w14:paraId="6779A6B5" w14:textId="33C4162A" w:rsidR="009811A5" w:rsidRPr="00C84C25" w:rsidRDefault="009811A5" w:rsidP="009811A5">
            <w:pPr>
              <w:pStyle w:val="TableText"/>
            </w:pPr>
            <w:r w:rsidRPr="00006665">
              <w:t>1.1</w:t>
            </w:r>
          </w:p>
        </w:tc>
        <w:tc>
          <w:tcPr>
            <w:tcW w:w="313" w:type="pct"/>
            <w:tcBorders>
              <w:left w:val="nil"/>
              <w:right w:val="nil"/>
            </w:tcBorders>
            <w:shd w:val="clear" w:color="auto" w:fill="auto"/>
          </w:tcPr>
          <w:p w14:paraId="40FD63C4" w14:textId="1CD89AB2" w:rsidR="009811A5" w:rsidRPr="00C84C25" w:rsidRDefault="009811A5" w:rsidP="009811A5">
            <w:pPr>
              <w:pStyle w:val="TableText"/>
            </w:pPr>
            <w:r w:rsidRPr="00006665">
              <w:t>2.7</w:t>
            </w:r>
          </w:p>
        </w:tc>
        <w:tc>
          <w:tcPr>
            <w:tcW w:w="311" w:type="pct"/>
            <w:tcBorders>
              <w:left w:val="nil"/>
              <w:right w:val="nil"/>
            </w:tcBorders>
            <w:shd w:val="clear" w:color="auto" w:fill="auto"/>
          </w:tcPr>
          <w:p w14:paraId="53E93343" w14:textId="472F1791" w:rsidR="009811A5" w:rsidRPr="00C84C25" w:rsidRDefault="009811A5" w:rsidP="009811A5">
            <w:pPr>
              <w:pStyle w:val="TableText"/>
            </w:pPr>
            <w:r w:rsidRPr="00006665">
              <w:t>1.2</w:t>
            </w:r>
          </w:p>
        </w:tc>
        <w:tc>
          <w:tcPr>
            <w:tcW w:w="416" w:type="pct"/>
            <w:tcBorders>
              <w:left w:val="nil"/>
            </w:tcBorders>
            <w:shd w:val="clear" w:color="auto" w:fill="auto"/>
          </w:tcPr>
          <w:p w14:paraId="3460821C" w14:textId="6BB034B3" w:rsidR="009811A5" w:rsidRPr="00C84C25" w:rsidRDefault="009811A5" w:rsidP="009811A5">
            <w:pPr>
              <w:pStyle w:val="TableText"/>
            </w:pPr>
            <w:r w:rsidRPr="00006665">
              <w:t>0.3</w:t>
            </w:r>
          </w:p>
        </w:tc>
      </w:tr>
      <w:tr w:rsidR="009811A5" w:rsidRPr="00C84C25" w14:paraId="25DF53C1" w14:textId="77777777" w:rsidTr="00816566">
        <w:trPr>
          <w:trHeight w:val="290"/>
        </w:trPr>
        <w:tc>
          <w:tcPr>
            <w:tcW w:w="2082" w:type="pct"/>
            <w:shd w:val="clear" w:color="auto" w:fill="D3DFEE"/>
          </w:tcPr>
          <w:p w14:paraId="52263C88" w14:textId="77777777" w:rsidR="009811A5" w:rsidRPr="00A00B57" w:rsidRDefault="009811A5" w:rsidP="009811A5">
            <w:pPr>
              <w:pStyle w:val="TableText"/>
              <w:rPr>
                <w:b/>
                <w:bCs/>
              </w:rPr>
            </w:pPr>
            <w:r w:rsidRPr="00A00B57">
              <w:rPr>
                <w:b/>
                <w:bCs/>
              </w:rPr>
              <w:t>Total Nonachloro Biphenyls (pg/l)</w:t>
            </w:r>
          </w:p>
        </w:tc>
        <w:tc>
          <w:tcPr>
            <w:tcW w:w="418" w:type="pct"/>
            <w:shd w:val="clear" w:color="auto" w:fill="D3DFEE"/>
          </w:tcPr>
          <w:p w14:paraId="1FED219F" w14:textId="4C88DEA3" w:rsidR="009811A5" w:rsidRPr="00C84C25" w:rsidRDefault="009811A5" w:rsidP="009811A5">
            <w:pPr>
              <w:pStyle w:val="TableText"/>
            </w:pPr>
            <w:r w:rsidRPr="00006665">
              <w:t>0.6</w:t>
            </w:r>
          </w:p>
        </w:tc>
        <w:tc>
          <w:tcPr>
            <w:tcW w:w="365" w:type="pct"/>
            <w:shd w:val="clear" w:color="auto" w:fill="D3DFEE"/>
          </w:tcPr>
          <w:p w14:paraId="672FA009" w14:textId="43EAB5FE" w:rsidR="009811A5" w:rsidRPr="00C84C25" w:rsidRDefault="009811A5" w:rsidP="009811A5">
            <w:pPr>
              <w:pStyle w:val="TableText"/>
            </w:pPr>
            <w:r w:rsidRPr="00006665">
              <w:t>0.3</w:t>
            </w:r>
          </w:p>
        </w:tc>
        <w:tc>
          <w:tcPr>
            <w:tcW w:w="365" w:type="pct"/>
            <w:shd w:val="clear" w:color="auto" w:fill="D3DFEE"/>
          </w:tcPr>
          <w:p w14:paraId="291B59DB" w14:textId="31FBA049" w:rsidR="009811A5" w:rsidRPr="00C84C25" w:rsidRDefault="009811A5" w:rsidP="009811A5">
            <w:pPr>
              <w:pStyle w:val="TableText"/>
            </w:pPr>
            <w:r w:rsidRPr="00006665">
              <w:t>0.3</w:t>
            </w:r>
          </w:p>
        </w:tc>
        <w:tc>
          <w:tcPr>
            <w:tcW w:w="365" w:type="pct"/>
            <w:shd w:val="clear" w:color="auto" w:fill="D3DFEE"/>
          </w:tcPr>
          <w:p w14:paraId="1952DF35" w14:textId="5BFBD928" w:rsidR="009811A5" w:rsidRPr="00C84C25" w:rsidRDefault="009811A5" w:rsidP="009811A5">
            <w:pPr>
              <w:pStyle w:val="TableText"/>
            </w:pPr>
            <w:r w:rsidRPr="00006665">
              <w:t>0.0</w:t>
            </w:r>
          </w:p>
        </w:tc>
        <w:tc>
          <w:tcPr>
            <w:tcW w:w="365" w:type="pct"/>
            <w:shd w:val="clear" w:color="auto" w:fill="D3DFEE"/>
          </w:tcPr>
          <w:p w14:paraId="1B49B405" w14:textId="4DADB365" w:rsidR="009811A5" w:rsidRPr="00C84C25" w:rsidRDefault="009811A5" w:rsidP="009811A5">
            <w:pPr>
              <w:pStyle w:val="TableText"/>
            </w:pPr>
            <w:r w:rsidRPr="00006665">
              <w:t>0.0</w:t>
            </w:r>
          </w:p>
        </w:tc>
        <w:tc>
          <w:tcPr>
            <w:tcW w:w="313" w:type="pct"/>
            <w:shd w:val="clear" w:color="auto" w:fill="D3DFEE"/>
          </w:tcPr>
          <w:p w14:paraId="758BED65" w14:textId="6669C57A" w:rsidR="009811A5" w:rsidRPr="00C84C25" w:rsidRDefault="009811A5" w:rsidP="009811A5">
            <w:pPr>
              <w:pStyle w:val="TableText"/>
            </w:pPr>
            <w:r w:rsidRPr="00006665">
              <w:t>0.3</w:t>
            </w:r>
          </w:p>
        </w:tc>
        <w:tc>
          <w:tcPr>
            <w:tcW w:w="311" w:type="pct"/>
            <w:shd w:val="clear" w:color="auto" w:fill="D3DFEE"/>
          </w:tcPr>
          <w:p w14:paraId="141F23C5" w14:textId="124C36A4" w:rsidR="009811A5" w:rsidRPr="00C84C25" w:rsidRDefault="009811A5" w:rsidP="009811A5">
            <w:pPr>
              <w:pStyle w:val="TableText"/>
            </w:pPr>
            <w:r w:rsidRPr="00006665">
              <w:t>0.2</w:t>
            </w:r>
          </w:p>
        </w:tc>
        <w:tc>
          <w:tcPr>
            <w:tcW w:w="416" w:type="pct"/>
            <w:shd w:val="clear" w:color="auto" w:fill="D3DFEE"/>
          </w:tcPr>
          <w:p w14:paraId="09ABFB96" w14:textId="6F9B276F" w:rsidR="009811A5" w:rsidRPr="00C84C25" w:rsidRDefault="009811A5" w:rsidP="009811A5">
            <w:pPr>
              <w:pStyle w:val="TableText"/>
            </w:pPr>
            <w:r w:rsidRPr="00006665">
              <w:t>0.0</w:t>
            </w:r>
          </w:p>
        </w:tc>
      </w:tr>
      <w:tr w:rsidR="009811A5" w:rsidRPr="00C84C25" w14:paraId="101410CE" w14:textId="77777777" w:rsidTr="00816566">
        <w:trPr>
          <w:trHeight w:val="290"/>
        </w:trPr>
        <w:tc>
          <w:tcPr>
            <w:tcW w:w="2082" w:type="pct"/>
            <w:tcBorders>
              <w:right w:val="nil"/>
            </w:tcBorders>
            <w:shd w:val="clear" w:color="auto" w:fill="auto"/>
          </w:tcPr>
          <w:p w14:paraId="039CD7AD" w14:textId="77777777" w:rsidR="009811A5" w:rsidRPr="00A00B57" w:rsidRDefault="009811A5" w:rsidP="009811A5">
            <w:pPr>
              <w:pStyle w:val="TableText"/>
              <w:rPr>
                <w:b/>
                <w:bCs/>
              </w:rPr>
            </w:pPr>
            <w:r w:rsidRPr="00A00B57">
              <w:rPr>
                <w:b/>
                <w:bCs/>
              </w:rPr>
              <w:t>Total Decachloro Biphenyls (pg/l)</w:t>
            </w:r>
          </w:p>
        </w:tc>
        <w:tc>
          <w:tcPr>
            <w:tcW w:w="418" w:type="pct"/>
            <w:tcBorders>
              <w:left w:val="nil"/>
              <w:right w:val="nil"/>
            </w:tcBorders>
            <w:shd w:val="clear" w:color="auto" w:fill="auto"/>
          </w:tcPr>
          <w:p w14:paraId="330AC30B" w14:textId="1F349550" w:rsidR="009811A5" w:rsidRPr="00C84C25" w:rsidRDefault="009811A5" w:rsidP="009811A5">
            <w:pPr>
              <w:pStyle w:val="TableText"/>
            </w:pPr>
            <w:r w:rsidRPr="00006665">
              <w:t>0.0</w:t>
            </w:r>
          </w:p>
        </w:tc>
        <w:tc>
          <w:tcPr>
            <w:tcW w:w="365" w:type="pct"/>
            <w:tcBorders>
              <w:left w:val="nil"/>
              <w:right w:val="nil"/>
            </w:tcBorders>
            <w:shd w:val="clear" w:color="auto" w:fill="auto"/>
          </w:tcPr>
          <w:p w14:paraId="3EE94381" w14:textId="1ADC88CC" w:rsidR="009811A5" w:rsidRPr="00C84C25" w:rsidRDefault="009811A5" w:rsidP="009811A5">
            <w:pPr>
              <w:pStyle w:val="TableText"/>
            </w:pPr>
            <w:r w:rsidRPr="00006665">
              <w:t>0.4</w:t>
            </w:r>
          </w:p>
        </w:tc>
        <w:tc>
          <w:tcPr>
            <w:tcW w:w="365" w:type="pct"/>
            <w:tcBorders>
              <w:left w:val="nil"/>
              <w:right w:val="nil"/>
            </w:tcBorders>
            <w:shd w:val="clear" w:color="auto" w:fill="auto"/>
          </w:tcPr>
          <w:p w14:paraId="15CF82C8" w14:textId="4970D995" w:rsidR="009811A5" w:rsidRPr="00C84C25" w:rsidRDefault="009811A5" w:rsidP="009811A5">
            <w:pPr>
              <w:pStyle w:val="TableText"/>
            </w:pPr>
            <w:r w:rsidRPr="00006665">
              <w:t>0.7</w:t>
            </w:r>
          </w:p>
        </w:tc>
        <w:tc>
          <w:tcPr>
            <w:tcW w:w="365" w:type="pct"/>
            <w:tcBorders>
              <w:left w:val="nil"/>
              <w:right w:val="nil"/>
            </w:tcBorders>
            <w:shd w:val="clear" w:color="auto" w:fill="auto"/>
          </w:tcPr>
          <w:p w14:paraId="54D9011B" w14:textId="0F3D63DE" w:rsidR="009811A5" w:rsidRPr="00C84C25" w:rsidRDefault="009811A5" w:rsidP="009811A5">
            <w:pPr>
              <w:pStyle w:val="TableText"/>
            </w:pPr>
            <w:r w:rsidRPr="00006665">
              <w:t>0.7</w:t>
            </w:r>
          </w:p>
        </w:tc>
        <w:tc>
          <w:tcPr>
            <w:tcW w:w="365" w:type="pct"/>
            <w:tcBorders>
              <w:left w:val="nil"/>
              <w:right w:val="nil"/>
            </w:tcBorders>
            <w:shd w:val="clear" w:color="auto" w:fill="auto"/>
          </w:tcPr>
          <w:p w14:paraId="240C4978" w14:textId="7220E457" w:rsidR="009811A5" w:rsidRPr="00C84C25" w:rsidRDefault="009811A5" w:rsidP="009811A5">
            <w:pPr>
              <w:pStyle w:val="TableText"/>
            </w:pPr>
            <w:r w:rsidRPr="00006665">
              <w:t>0.0</w:t>
            </w:r>
          </w:p>
        </w:tc>
        <w:tc>
          <w:tcPr>
            <w:tcW w:w="313" w:type="pct"/>
            <w:tcBorders>
              <w:left w:val="nil"/>
              <w:right w:val="nil"/>
            </w:tcBorders>
            <w:shd w:val="clear" w:color="auto" w:fill="auto"/>
          </w:tcPr>
          <w:p w14:paraId="066B4036" w14:textId="4F0A57F2" w:rsidR="009811A5" w:rsidRPr="00C84C25" w:rsidRDefault="009811A5" w:rsidP="009811A5">
            <w:pPr>
              <w:pStyle w:val="TableText"/>
            </w:pPr>
            <w:r w:rsidRPr="00006665">
              <w:t>0.0</w:t>
            </w:r>
          </w:p>
        </w:tc>
        <w:tc>
          <w:tcPr>
            <w:tcW w:w="311" w:type="pct"/>
            <w:tcBorders>
              <w:left w:val="nil"/>
              <w:right w:val="nil"/>
            </w:tcBorders>
            <w:shd w:val="clear" w:color="auto" w:fill="auto"/>
          </w:tcPr>
          <w:p w14:paraId="5B8B1342" w14:textId="61F606C8" w:rsidR="009811A5" w:rsidRPr="00C84C25" w:rsidRDefault="009811A5" w:rsidP="009811A5">
            <w:pPr>
              <w:pStyle w:val="TableText"/>
            </w:pPr>
            <w:r w:rsidRPr="00006665">
              <w:t>0.0</w:t>
            </w:r>
          </w:p>
        </w:tc>
        <w:tc>
          <w:tcPr>
            <w:tcW w:w="416" w:type="pct"/>
            <w:tcBorders>
              <w:left w:val="nil"/>
            </w:tcBorders>
            <w:shd w:val="clear" w:color="auto" w:fill="auto"/>
          </w:tcPr>
          <w:p w14:paraId="016EBB4C" w14:textId="5E7AF6E4" w:rsidR="009811A5" w:rsidRPr="00C84C25" w:rsidRDefault="009811A5" w:rsidP="009811A5">
            <w:pPr>
              <w:pStyle w:val="TableText"/>
            </w:pPr>
            <w:r w:rsidRPr="00006665">
              <w:t>0.0</w:t>
            </w:r>
          </w:p>
        </w:tc>
      </w:tr>
    </w:tbl>
    <w:p w14:paraId="5740EA06" w14:textId="77777777" w:rsidR="009811A5" w:rsidRDefault="009811A5"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670"/>
        <w:gridCol w:w="810"/>
        <w:gridCol w:w="810"/>
        <w:gridCol w:w="719"/>
        <w:gridCol w:w="271"/>
        <w:gridCol w:w="360"/>
        <w:gridCol w:w="269"/>
        <w:gridCol w:w="359"/>
        <w:gridCol w:w="352"/>
      </w:tblGrid>
      <w:tr w:rsidR="009811A5" w:rsidRPr="00C84C25" w14:paraId="0AB2FE22" w14:textId="77777777" w:rsidTr="009811A5">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5734411E" w14:textId="77777777" w:rsidR="009811A5" w:rsidRPr="00A00B57" w:rsidRDefault="009811A5" w:rsidP="009811A5">
            <w:pPr>
              <w:pStyle w:val="TableTextHeadings"/>
              <w:rPr>
                <w:b/>
                <w:bCs w:val="0"/>
              </w:rPr>
            </w:pPr>
            <w:r w:rsidRPr="00A00B57">
              <w:rPr>
                <w:b/>
                <w:bCs w:val="0"/>
              </w:rPr>
              <w:t>Table A-6: Analytical Results for Coeur d’Alene Advanced WWTP</w:t>
            </w:r>
          </w:p>
        </w:tc>
      </w:tr>
      <w:tr w:rsidR="009811A5" w:rsidRPr="00C84C25" w14:paraId="48FE4CEA" w14:textId="77777777" w:rsidTr="00816566">
        <w:trPr>
          <w:trHeight w:val="290"/>
        </w:trPr>
        <w:tc>
          <w:tcPr>
            <w:tcW w:w="2709" w:type="pct"/>
            <w:shd w:val="clear" w:color="auto" w:fill="4F81BD"/>
          </w:tcPr>
          <w:p w14:paraId="0FCC16DA" w14:textId="77777777" w:rsidR="009811A5" w:rsidRPr="00A00B57" w:rsidRDefault="009811A5" w:rsidP="009811A5">
            <w:pPr>
              <w:pStyle w:val="TableTextHeadings"/>
              <w:rPr>
                <w:b/>
                <w:bCs w:val="0"/>
              </w:rPr>
            </w:pPr>
            <w:r w:rsidRPr="00A00B57">
              <w:rPr>
                <w:b/>
                <w:bCs w:val="0"/>
              </w:rPr>
              <w:t>Station SR14</w:t>
            </w:r>
          </w:p>
        </w:tc>
        <w:tc>
          <w:tcPr>
            <w:tcW w:w="470" w:type="pct"/>
            <w:shd w:val="clear" w:color="auto" w:fill="4F81BD"/>
          </w:tcPr>
          <w:p w14:paraId="23955B06" w14:textId="77777777" w:rsidR="009811A5" w:rsidRPr="00C84C25" w:rsidRDefault="009811A5" w:rsidP="009811A5">
            <w:pPr>
              <w:pStyle w:val="TableTextHeadings"/>
            </w:pPr>
            <w:r w:rsidRPr="00C84C25">
              <w:t>8 / 13</w:t>
            </w:r>
          </w:p>
        </w:tc>
        <w:tc>
          <w:tcPr>
            <w:tcW w:w="470" w:type="pct"/>
            <w:shd w:val="clear" w:color="auto" w:fill="4F81BD"/>
          </w:tcPr>
          <w:p w14:paraId="33D1C701" w14:textId="77777777" w:rsidR="009811A5" w:rsidRPr="00C84C25" w:rsidRDefault="009811A5" w:rsidP="009811A5">
            <w:pPr>
              <w:pStyle w:val="TableTextHeadings"/>
            </w:pPr>
            <w:r w:rsidRPr="00C84C25">
              <w:t>8 / 19</w:t>
            </w:r>
          </w:p>
        </w:tc>
        <w:tc>
          <w:tcPr>
            <w:tcW w:w="417" w:type="pct"/>
            <w:shd w:val="clear" w:color="auto" w:fill="4F81BD"/>
          </w:tcPr>
          <w:p w14:paraId="11CC3254" w14:textId="77777777" w:rsidR="009811A5" w:rsidRPr="00C84C25" w:rsidRDefault="009811A5" w:rsidP="009811A5">
            <w:pPr>
              <w:pStyle w:val="TableTextHeadings"/>
            </w:pPr>
            <w:r w:rsidRPr="00C84C25">
              <w:t>8 / 21</w:t>
            </w:r>
          </w:p>
        </w:tc>
        <w:tc>
          <w:tcPr>
            <w:tcW w:w="157" w:type="pct"/>
            <w:shd w:val="clear" w:color="auto" w:fill="4F81BD"/>
          </w:tcPr>
          <w:p w14:paraId="61B3867F" w14:textId="77777777" w:rsidR="009811A5" w:rsidRPr="00C84C25" w:rsidRDefault="009811A5" w:rsidP="009811A5">
            <w:pPr>
              <w:pStyle w:val="TableTextHeadings"/>
            </w:pPr>
          </w:p>
        </w:tc>
        <w:tc>
          <w:tcPr>
            <w:tcW w:w="209" w:type="pct"/>
            <w:shd w:val="clear" w:color="auto" w:fill="4F81BD"/>
          </w:tcPr>
          <w:p w14:paraId="3F3BA901" w14:textId="77777777" w:rsidR="009811A5" w:rsidRPr="00C84C25" w:rsidRDefault="009811A5" w:rsidP="009811A5">
            <w:pPr>
              <w:pStyle w:val="TableTextHeadings"/>
            </w:pPr>
          </w:p>
        </w:tc>
        <w:tc>
          <w:tcPr>
            <w:tcW w:w="156" w:type="pct"/>
            <w:shd w:val="clear" w:color="auto" w:fill="4F81BD"/>
          </w:tcPr>
          <w:p w14:paraId="6ECF504B" w14:textId="77777777" w:rsidR="009811A5" w:rsidRPr="00C84C25" w:rsidRDefault="009811A5" w:rsidP="009811A5">
            <w:pPr>
              <w:pStyle w:val="TableTextHeadings"/>
            </w:pPr>
          </w:p>
        </w:tc>
        <w:tc>
          <w:tcPr>
            <w:tcW w:w="208" w:type="pct"/>
            <w:shd w:val="clear" w:color="auto" w:fill="4F81BD"/>
          </w:tcPr>
          <w:p w14:paraId="224851A6" w14:textId="77777777" w:rsidR="009811A5" w:rsidRPr="00C84C25" w:rsidRDefault="009811A5" w:rsidP="009811A5">
            <w:pPr>
              <w:pStyle w:val="TableTextHeadings"/>
            </w:pPr>
          </w:p>
        </w:tc>
        <w:tc>
          <w:tcPr>
            <w:tcW w:w="204" w:type="pct"/>
            <w:shd w:val="clear" w:color="auto" w:fill="4F81BD"/>
          </w:tcPr>
          <w:p w14:paraId="4B70FF48" w14:textId="77777777" w:rsidR="009811A5" w:rsidRPr="00C84C25" w:rsidRDefault="009811A5" w:rsidP="009811A5">
            <w:pPr>
              <w:pStyle w:val="TableTextHeadings"/>
            </w:pPr>
          </w:p>
        </w:tc>
      </w:tr>
      <w:tr w:rsidR="009811A5" w:rsidRPr="00C84C25" w14:paraId="21D957F4" w14:textId="77777777" w:rsidTr="00816566">
        <w:trPr>
          <w:trHeight w:val="290"/>
        </w:trPr>
        <w:tc>
          <w:tcPr>
            <w:tcW w:w="2709" w:type="pct"/>
            <w:tcBorders>
              <w:right w:val="nil"/>
            </w:tcBorders>
            <w:shd w:val="clear" w:color="auto" w:fill="auto"/>
          </w:tcPr>
          <w:p w14:paraId="5ED98C17" w14:textId="77777777" w:rsidR="009811A5" w:rsidRPr="00A00B57" w:rsidRDefault="009811A5" w:rsidP="009811A5">
            <w:pPr>
              <w:pStyle w:val="TableText"/>
              <w:rPr>
                <w:b/>
                <w:bCs/>
              </w:rPr>
            </w:pPr>
            <w:r w:rsidRPr="00A00B57">
              <w:rPr>
                <w:b/>
                <w:bCs/>
              </w:rPr>
              <w:t>Total PCBs (pg/l)</w:t>
            </w:r>
          </w:p>
        </w:tc>
        <w:tc>
          <w:tcPr>
            <w:tcW w:w="470" w:type="pct"/>
            <w:tcBorders>
              <w:left w:val="nil"/>
              <w:right w:val="nil"/>
            </w:tcBorders>
            <w:shd w:val="clear" w:color="auto" w:fill="auto"/>
          </w:tcPr>
          <w:p w14:paraId="5AE03B73" w14:textId="3B4EB06D" w:rsidR="009811A5" w:rsidRPr="00C84C25" w:rsidRDefault="009811A5" w:rsidP="009811A5">
            <w:pPr>
              <w:pStyle w:val="TableText"/>
            </w:pPr>
            <w:r w:rsidRPr="0096748A">
              <w:t>1260.5</w:t>
            </w:r>
          </w:p>
        </w:tc>
        <w:tc>
          <w:tcPr>
            <w:tcW w:w="470" w:type="pct"/>
            <w:tcBorders>
              <w:left w:val="nil"/>
              <w:right w:val="nil"/>
            </w:tcBorders>
            <w:shd w:val="clear" w:color="auto" w:fill="auto"/>
          </w:tcPr>
          <w:p w14:paraId="67559699" w14:textId="43A8EF01" w:rsidR="009811A5" w:rsidRPr="00C84C25" w:rsidRDefault="009811A5" w:rsidP="009811A5">
            <w:pPr>
              <w:pStyle w:val="TableText"/>
            </w:pPr>
            <w:r w:rsidRPr="0096748A">
              <w:t>561.1</w:t>
            </w:r>
          </w:p>
        </w:tc>
        <w:tc>
          <w:tcPr>
            <w:tcW w:w="417" w:type="pct"/>
            <w:tcBorders>
              <w:left w:val="nil"/>
              <w:right w:val="nil"/>
            </w:tcBorders>
            <w:shd w:val="clear" w:color="auto" w:fill="auto"/>
          </w:tcPr>
          <w:p w14:paraId="597F5408" w14:textId="06431F4C" w:rsidR="009811A5" w:rsidRPr="00C84C25" w:rsidRDefault="009811A5" w:rsidP="009811A5">
            <w:pPr>
              <w:pStyle w:val="TableText"/>
            </w:pPr>
            <w:r w:rsidRPr="0096748A">
              <w:t>544.9</w:t>
            </w:r>
          </w:p>
        </w:tc>
        <w:tc>
          <w:tcPr>
            <w:tcW w:w="157" w:type="pct"/>
            <w:tcBorders>
              <w:left w:val="nil"/>
              <w:right w:val="nil"/>
            </w:tcBorders>
            <w:shd w:val="clear" w:color="auto" w:fill="auto"/>
          </w:tcPr>
          <w:p w14:paraId="04C798B1" w14:textId="77777777" w:rsidR="009811A5" w:rsidRPr="00C84C25" w:rsidRDefault="009811A5" w:rsidP="009811A5">
            <w:pPr>
              <w:pStyle w:val="TableText"/>
            </w:pPr>
          </w:p>
        </w:tc>
        <w:tc>
          <w:tcPr>
            <w:tcW w:w="209" w:type="pct"/>
            <w:tcBorders>
              <w:left w:val="nil"/>
              <w:right w:val="nil"/>
            </w:tcBorders>
            <w:shd w:val="clear" w:color="auto" w:fill="auto"/>
          </w:tcPr>
          <w:p w14:paraId="78397359" w14:textId="77777777" w:rsidR="009811A5" w:rsidRPr="00C84C25" w:rsidRDefault="009811A5" w:rsidP="009811A5">
            <w:pPr>
              <w:pStyle w:val="TableText"/>
            </w:pPr>
          </w:p>
        </w:tc>
        <w:tc>
          <w:tcPr>
            <w:tcW w:w="156" w:type="pct"/>
            <w:tcBorders>
              <w:left w:val="nil"/>
              <w:right w:val="nil"/>
            </w:tcBorders>
            <w:shd w:val="clear" w:color="auto" w:fill="auto"/>
          </w:tcPr>
          <w:p w14:paraId="4F0B0E40" w14:textId="77777777" w:rsidR="009811A5" w:rsidRPr="00C84C25" w:rsidRDefault="009811A5" w:rsidP="009811A5">
            <w:pPr>
              <w:pStyle w:val="TableText"/>
            </w:pPr>
          </w:p>
        </w:tc>
        <w:tc>
          <w:tcPr>
            <w:tcW w:w="208" w:type="pct"/>
            <w:tcBorders>
              <w:left w:val="nil"/>
              <w:right w:val="nil"/>
            </w:tcBorders>
            <w:shd w:val="clear" w:color="auto" w:fill="auto"/>
          </w:tcPr>
          <w:p w14:paraId="762E7CE5" w14:textId="77777777" w:rsidR="009811A5" w:rsidRPr="00C84C25" w:rsidRDefault="009811A5" w:rsidP="009811A5">
            <w:pPr>
              <w:pStyle w:val="TableText"/>
            </w:pPr>
          </w:p>
        </w:tc>
        <w:tc>
          <w:tcPr>
            <w:tcW w:w="204" w:type="pct"/>
            <w:tcBorders>
              <w:left w:val="nil"/>
            </w:tcBorders>
            <w:shd w:val="clear" w:color="auto" w:fill="auto"/>
          </w:tcPr>
          <w:p w14:paraId="707A609D" w14:textId="77777777" w:rsidR="009811A5" w:rsidRPr="00C84C25" w:rsidRDefault="009811A5" w:rsidP="009811A5">
            <w:pPr>
              <w:pStyle w:val="TableText"/>
            </w:pPr>
          </w:p>
        </w:tc>
      </w:tr>
      <w:tr w:rsidR="009811A5" w:rsidRPr="00C84C25" w14:paraId="69F66914" w14:textId="77777777" w:rsidTr="00816566">
        <w:trPr>
          <w:trHeight w:val="513"/>
        </w:trPr>
        <w:tc>
          <w:tcPr>
            <w:tcW w:w="2709" w:type="pct"/>
            <w:shd w:val="clear" w:color="auto" w:fill="D3DFEE"/>
          </w:tcPr>
          <w:p w14:paraId="2A0FFB4B" w14:textId="77777777" w:rsidR="009811A5" w:rsidRPr="00A00B57" w:rsidRDefault="009811A5" w:rsidP="009811A5">
            <w:pPr>
              <w:pStyle w:val="TableText"/>
              <w:rPr>
                <w:b/>
                <w:bCs/>
              </w:rPr>
            </w:pPr>
            <w:r w:rsidRPr="00A00B57">
              <w:rPr>
                <w:b/>
                <w:bCs/>
              </w:rPr>
              <w:t>Total Monochloro Biphenyls (pg/l)</w:t>
            </w:r>
          </w:p>
        </w:tc>
        <w:tc>
          <w:tcPr>
            <w:tcW w:w="470" w:type="pct"/>
            <w:shd w:val="clear" w:color="auto" w:fill="D3DFEE"/>
          </w:tcPr>
          <w:p w14:paraId="422822F2" w14:textId="225D524F" w:rsidR="009811A5" w:rsidRPr="00C84C25" w:rsidRDefault="009811A5" w:rsidP="009811A5">
            <w:pPr>
              <w:pStyle w:val="TableText"/>
            </w:pPr>
            <w:r w:rsidRPr="0096748A">
              <w:t>7.7</w:t>
            </w:r>
          </w:p>
        </w:tc>
        <w:tc>
          <w:tcPr>
            <w:tcW w:w="470" w:type="pct"/>
            <w:shd w:val="clear" w:color="auto" w:fill="D3DFEE"/>
          </w:tcPr>
          <w:p w14:paraId="18D16852" w14:textId="29C14C0F" w:rsidR="009811A5" w:rsidRPr="00C84C25" w:rsidRDefault="009811A5" w:rsidP="009811A5">
            <w:pPr>
              <w:pStyle w:val="TableText"/>
            </w:pPr>
            <w:r w:rsidRPr="0096748A">
              <w:t>9.0</w:t>
            </w:r>
          </w:p>
        </w:tc>
        <w:tc>
          <w:tcPr>
            <w:tcW w:w="417" w:type="pct"/>
            <w:shd w:val="clear" w:color="auto" w:fill="D3DFEE"/>
          </w:tcPr>
          <w:p w14:paraId="349BD36D" w14:textId="5DFFB701" w:rsidR="009811A5" w:rsidRPr="00C84C25" w:rsidRDefault="009811A5" w:rsidP="009811A5">
            <w:pPr>
              <w:pStyle w:val="TableText"/>
            </w:pPr>
            <w:r w:rsidRPr="0096748A">
              <w:t>6.4</w:t>
            </w:r>
          </w:p>
        </w:tc>
        <w:tc>
          <w:tcPr>
            <w:tcW w:w="157" w:type="pct"/>
            <w:shd w:val="clear" w:color="auto" w:fill="D3DFEE"/>
          </w:tcPr>
          <w:p w14:paraId="590ADAEE" w14:textId="77777777" w:rsidR="009811A5" w:rsidRPr="00C84C25" w:rsidRDefault="009811A5" w:rsidP="009811A5">
            <w:pPr>
              <w:pStyle w:val="TableText"/>
            </w:pPr>
          </w:p>
        </w:tc>
        <w:tc>
          <w:tcPr>
            <w:tcW w:w="209" w:type="pct"/>
            <w:shd w:val="clear" w:color="auto" w:fill="D3DFEE"/>
          </w:tcPr>
          <w:p w14:paraId="107DD09A" w14:textId="77777777" w:rsidR="009811A5" w:rsidRPr="00C84C25" w:rsidRDefault="009811A5" w:rsidP="009811A5">
            <w:pPr>
              <w:pStyle w:val="TableText"/>
            </w:pPr>
          </w:p>
        </w:tc>
        <w:tc>
          <w:tcPr>
            <w:tcW w:w="156" w:type="pct"/>
            <w:shd w:val="clear" w:color="auto" w:fill="D3DFEE"/>
          </w:tcPr>
          <w:p w14:paraId="45B86C40" w14:textId="77777777" w:rsidR="009811A5" w:rsidRPr="00C84C25" w:rsidRDefault="009811A5" w:rsidP="009811A5">
            <w:pPr>
              <w:pStyle w:val="TableText"/>
            </w:pPr>
          </w:p>
        </w:tc>
        <w:tc>
          <w:tcPr>
            <w:tcW w:w="208" w:type="pct"/>
            <w:shd w:val="clear" w:color="auto" w:fill="D3DFEE"/>
          </w:tcPr>
          <w:p w14:paraId="4F1DB7F4" w14:textId="77777777" w:rsidR="009811A5" w:rsidRPr="00C84C25" w:rsidRDefault="009811A5" w:rsidP="009811A5">
            <w:pPr>
              <w:pStyle w:val="TableText"/>
            </w:pPr>
          </w:p>
        </w:tc>
        <w:tc>
          <w:tcPr>
            <w:tcW w:w="204" w:type="pct"/>
            <w:shd w:val="clear" w:color="auto" w:fill="D3DFEE"/>
          </w:tcPr>
          <w:p w14:paraId="4226EA46" w14:textId="77777777" w:rsidR="009811A5" w:rsidRPr="00C84C25" w:rsidRDefault="009811A5" w:rsidP="009811A5">
            <w:pPr>
              <w:pStyle w:val="TableText"/>
            </w:pPr>
          </w:p>
        </w:tc>
      </w:tr>
      <w:tr w:rsidR="009811A5" w:rsidRPr="00C84C25" w14:paraId="53559ACD" w14:textId="77777777" w:rsidTr="00816566">
        <w:trPr>
          <w:trHeight w:val="290"/>
        </w:trPr>
        <w:tc>
          <w:tcPr>
            <w:tcW w:w="2709" w:type="pct"/>
            <w:tcBorders>
              <w:right w:val="nil"/>
            </w:tcBorders>
            <w:shd w:val="clear" w:color="auto" w:fill="auto"/>
          </w:tcPr>
          <w:p w14:paraId="2D2A0274" w14:textId="77777777" w:rsidR="009811A5" w:rsidRPr="00A00B57" w:rsidRDefault="009811A5" w:rsidP="009811A5">
            <w:pPr>
              <w:pStyle w:val="TableText"/>
              <w:rPr>
                <w:b/>
                <w:bCs/>
              </w:rPr>
            </w:pPr>
            <w:r w:rsidRPr="00A00B57">
              <w:rPr>
                <w:b/>
                <w:bCs/>
              </w:rPr>
              <w:t>Total Dichloro Biphenyls (pg/l)</w:t>
            </w:r>
          </w:p>
        </w:tc>
        <w:tc>
          <w:tcPr>
            <w:tcW w:w="470" w:type="pct"/>
            <w:tcBorders>
              <w:left w:val="nil"/>
              <w:right w:val="nil"/>
            </w:tcBorders>
            <w:shd w:val="clear" w:color="auto" w:fill="auto"/>
          </w:tcPr>
          <w:p w14:paraId="3FACDBFB" w14:textId="7EA0C0B2" w:rsidR="009811A5" w:rsidRPr="00C84C25" w:rsidRDefault="009811A5" w:rsidP="009811A5">
            <w:pPr>
              <w:pStyle w:val="TableText"/>
            </w:pPr>
            <w:r w:rsidRPr="0096748A">
              <w:t>135.3</w:t>
            </w:r>
          </w:p>
        </w:tc>
        <w:tc>
          <w:tcPr>
            <w:tcW w:w="470" w:type="pct"/>
            <w:tcBorders>
              <w:left w:val="nil"/>
              <w:right w:val="nil"/>
            </w:tcBorders>
            <w:shd w:val="clear" w:color="auto" w:fill="auto"/>
          </w:tcPr>
          <w:p w14:paraId="657FFCBB" w14:textId="35E294B9" w:rsidR="009811A5" w:rsidRPr="00C84C25" w:rsidRDefault="009811A5" w:rsidP="009811A5">
            <w:pPr>
              <w:pStyle w:val="TableText"/>
            </w:pPr>
            <w:r w:rsidRPr="0096748A">
              <w:t>102.3</w:t>
            </w:r>
          </w:p>
        </w:tc>
        <w:tc>
          <w:tcPr>
            <w:tcW w:w="417" w:type="pct"/>
            <w:tcBorders>
              <w:left w:val="nil"/>
              <w:right w:val="nil"/>
            </w:tcBorders>
            <w:shd w:val="clear" w:color="auto" w:fill="auto"/>
          </w:tcPr>
          <w:p w14:paraId="7A0F75E2" w14:textId="0163720D" w:rsidR="009811A5" w:rsidRPr="00C84C25" w:rsidRDefault="009811A5" w:rsidP="009811A5">
            <w:pPr>
              <w:pStyle w:val="TableText"/>
            </w:pPr>
            <w:r w:rsidRPr="0096748A">
              <w:t>104.4</w:t>
            </w:r>
          </w:p>
        </w:tc>
        <w:tc>
          <w:tcPr>
            <w:tcW w:w="157" w:type="pct"/>
            <w:tcBorders>
              <w:left w:val="nil"/>
              <w:right w:val="nil"/>
            </w:tcBorders>
            <w:shd w:val="clear" w:color="auto" w:fill="auto"/>
          </w:tcPr>
          <w:p w14:paraId="3E2A6B25" w14:textId="77777777" w:rsidR="009811A5" w:rsidRPr="00C84C25" w:rsidRDefault="009811A5" w:rsidP="009811A5">
            <w:pPr>
              <w:pStyle w:val="TableText"/>
            </w:pPr>
          </w:p>
        </w:tc>
        <w:tc>
          <w:tcPr>
            <w:tcW w:w="209" w:type="pct"/>
            <w:tcBorders>
              <w:left w:val="nil"/>
              <w:right w:val="nil"/>
            </w:tcBorders>
            <w:shd w:val="clear" w:color="auto" w:fill="auto"/>
          </w:tcPr>
          <w:p w14:paraId="7C5D30A5" w14:textId="77777777" w:rsidR="009811A5" w:rsidRPr="00C84C25" w:rsidRDefault="009811A5" w:rsidP="009811A5">
            <w:pPr>
              <w:pStyle w:val="TableText"/>
            </w:pPr>
          </w:p>
        </w:tc>
        <w:tc>
          <w:tcPr>
            <w:tcW w:w="156" w:type="pct"/>
            <w:tcBorders>
              <w:left w:val="nil"/>
              <w:right w:val="nil"/>
            </w:tcBorders>
            <w:shd w:val="clear" w:color="auto" w:fill="auto"/>
          </w:tcPr>
          <w:p w14:paraId="1E2031B7" w14:textId="77777777" w:rsidR="009811A5" w:rsidRPr="00C84C25" w:rsidRDefault="009811A5" w:rsidP="009811A5">
            <w:pPr>
              <w:pStyle w:val="TableText"/>
            </w:pPr>
          </w:p>
        </w:tc>
        <w:tc>
          <w:tcPr>
            <w:tcW w:w="208" w:type="pct"/>
            <w:tcBorders>
              <w:left w:val="nil"/>
              <w:right w:val="nil"/>
            </w:tcBorders>
            <w:shd w:val="clear" w:color="auto" w:fill="auto"/>
          </w:tcPr>
          <w:p w14:paraId="541FF20D" w14:textId="77777777" w:rsidR="009811A5" w:rsidRPr="00C84C25" w:rsidRDefault="009811A5" w:rsidP="009811A5">
            <w:pPr>
              <w:pStyle w:val="TableText"/>
            </w:pPr>
          </w:p>
        </w:tc>
        <w:tc>
          <w:tcPr>
            <w:tcW w:w="204" w:type="pct"/>
            <w:tcBorders>
              <w:left w:val="nil"/>
            </w:tcBorders>
            <w:shd w:val="clear" w:color="auto" w:fill="auto"/>
          </w:tcPr>
          <w:p w14:paraId="6895BBE1" w14:textId="77777777" w:rsidR="009811A5" w:rsidRPr="00C84C25" w:rsidRDefault="009811A5" w:rsidP="009811A5">
            <w:pPr>
              <w:pStyle w:val="TableText"/>
            </w:pPr>
          </w:p>
        </w:tc>
      </w:tr>
      <w:tr w:rsidR="009811A5" w:rsidRPr="00C84C25" w14:paraId="65FEB425" w14:textId="77777777" w:rsidTr="00816566">
        <w:trPr>
          <w:trHeight w:val="290"/>
        </w:trPr>
        <w:tc>
          <w:tcPr>
            <w:tcW w:w="2709" w:type="pct"/>
            <w:shd w:val="clear" w:color="auto" w:fill="D3DFEE"/>
          </w:tcPr>
          <w:p w14:paraId="1620922D" w14:textId="77777777" w:rsidR="009811A5" w:rsidRPr="00A00B57" w:rsidRDefault="009811A5" w:rsidP="009811A5">
            <w:pPr>
              <w:pStyle w:val="TableText"/>
              <w:rPr>
                <w:b/>
                <w:bCs/>
              </w:rPr>
            </w:pPr>
            <w:r w:rsidRPr="00A00B57">
              <w:rPr>
                <w:b/>
                <w:bCs/>
              </w:rPr>
              <w:t>Total Trichloro Biphenyls (pg/l)</w:t>
            </w:r>
          </w:p>
        </w:tc>
        <w:tc>
          <w:tcPr>
            <w:tcW w:w="470" w:type="pct"/>
            <w:shd w:val="clear" w:color="auto" w:fill="D3DFEE"/>
          </w:tcPr>
          <w:p w14:paraId="7A948ACE" w14:textId="2D5D39C9" w:rsidR="009811A5" w:rsidRPr="00C84C25" w:rsidRDefault="009811A5" w:rsidP="009811A5">
            <w:pPr>
              <w:pStyle w:val="TableText"/>
            </w:pPr>
            <w:r w:rsidRPr="0096748A">
              <w:t>126.7</w:t>
            </w:r>
          </w:p>
        </w:tc>
        <w:tc>
          <w:tcPr>
            <w:tcW w:w="470" w:type="pct"/>
            <w:shd w:val="clear" w:color="auto" w:fill="D3DFEE"/>
          </w:tcPr>
          <w:p w14:paraId="2F9E0576" w14:textId="52BB4446" w:rsidR="009811A5" w:rsidRPr="00C84C25" w:rsidRDefault="009811A5" w:rsidP="009811A5">
            <w:pPr>
              <w:pStyle w:val="TableText"/>
            </w:pPr>
            <w:r w:rsidRPr="0096748A">
              <w:t>85.8</w:t>
            </w:r>
          </w:p>
        </w:tc>
        <w:tc>
          <w:tcPr>
            <w:tcW w:w="417" w:type="pct"/>
            <w:shd w:val="clear" w:color="auto" w:fill="D3DFEE"/>
          </w:tcPr>
          <w:p w14:paraId="5C4446D3" w14:textId="5DF14E21" w:rsidR="009811A5" w:rsidRPr="00C84C25" w:rsidRDefault="009811A5" w:rsidP="009811A5">
            <w:pPr>
              <w:pStyle w:val="TableText"/>
            </w:pPr>
            <w:r w:rsidRPr="0096748A">
              <w:t>87.2</w:t>
            </w:r>
          </w:p>
        </w:tc>
        <w:tc>
          <w:tcPr>
            <w:tcW w:w="157" w:type="pct"/>
            <w:shd w:val="clear" w:color="auto" w:fill="D3DFEE"/>
          </w:tcPr>
          <w:p w14:paraId="425DE704" w14:textId="77777777" w:rsidR="009811A5" w:rsidRPr="00C84C25" w:rsidRDefault="009811A5" w:rsidP="009811A5">
            <w:pPr>
              <w:pStyle w:val="TableText"/>
            </w:pPr>
          </w:p>
        </w:tc>
        <w:tc>
          <w:tcPr>
            <w:tcW w:w="209" w:type="pct"/>
            <w:shd w:val="clear" w:color="auto" w:fill="D3DFEE"/>
          </w:tcPr>
          <w:p w14:paraId="2774608B" w14:textId="77777777" w:rsidR="009811A5" w:rsidRPr="00C84C25" w:rsidRDefault="009811A5" w:rsidP="009811A5">
            <w:pPr>
              <w:pStyle w:val="TableText"/>
            </w:pPr>
          </w:p>
        </w:tc>
        <w:tc>
          <w:tcPr>
            <w:tcW w:w="156" w:type="pct"/>
            <w:shd w:val="clear" w:color="auto" w:fill="D3DFEE"/>
          </w:tcPr>
          <w:p w14:paraId="36A8710A" w14:textId="77777777" w:rsidR="009811A5" w:rsidRPr="00C84C25" w:rsidRDefault="009811A5" w:rsidP="009811A5">
            <w:pPr>
              <w:pStyle w:val="TableText"/>
            </w:pPr>
          </w:p>
        </w:tc>
        <w:tc>
          <w:tcPr>
            <w:tcW w:w="208" w:type="pct"/>
            <w:shd w:val="clear" w:color="auto" w:fill="D3DFEE"/>
          </w:tcPr>
          <w:p w14:paraId="77055D7A" w14:textId="77777777" w:rsidR="009811A5" w:rsidRPr="00C84C25" w:rsidRDefault="009811A5" w:rsidP="009811A5">
            <w:pPr>
              <w:pStyle w:val="TableText"/>
            </w:pPr>
          </w:p>
        </w:tc>
        <w:tc>
          <w:tcPr>
            <w:tcW w:w="204" w:type="pct"/>
            <w:shd w:val="clear" w:color="auto" w:fill="D3DFEE"/>
          </w:tcPr>
          <w:p w14:paraId="23E01126" w14:textId="77777777" w:rsidR="009811A5" w:rsidRPr="00C84C25" w:rsidRDefault="009811A5" w:rsidP="009811A5">
            <w:pPr>
              <w:pStyle w:val="TableText"/>
            </w:pPr>
          </w:p>
        </w:tc>
      </w:tr>
      <w:tr w:rsidR="009811A5" w:rsidRPr="00C84C25" w14:paraId="2B608188" w14:textId="77777777" w:rsidTr="00816566">
        <w:trPr>
          <w:trHeight w:val="290"/>
        </w:trPr>
        <w:tc>
          <w:tcPr>
            <w:tcW w:w="2709" w:type="pct"/>
            <w:tcBorders>
              <w:right w:val="nil"/>
            </w:tcBorders>
            <w:shd w:val="clear" w:color="auto" w:fill="auto"/>
          </w:tcPr>
          <w:p w14:paraId="7751EB5F" w14:textId="77777777" w:rsidR="009811A5" w:rsidRPr="00A00B57" w:rsidRDefault="009811A5" w:rsidP="009811A5">
            <w:pPr>
              <w:pStyle w:val="TableText"/>
              <w:rPr>
                <w:b/>
                <w:bCs/>
              </w:rPr>
            </w:pPr>
            <w:r w:rsidRPr="00A00B57">
              <w:rPr>
                <w:b/>
                <w:bCs/>
              </w:rPr>
              <w:t>Total Tetrachloro Biphenyls (pg/l)</w:t>
            </w:r>
          </w:p>
        </w:tc>
        <w:tc>
          <w:tcPr>
            <w:tcW w:w="470" w:type="pct"/>
            <w:tcBorders>
              <w:left w:val="nil"/>
              <w:right w:val="nil"/>
            </w:tcBorders>
            <w:shd w:val="clear" w:color="auto" w:fill="auto"/>
          </w:tcPr>
          <w:p w14:paraId="1CBF85FD" w14:textId="33F36419" w:rsidR="009811A5" w:rsidRPr="00C84C25" w:rsidRDefault="009811A5" w:rsidP="009811A5">
            <w:pPr>
              <w:pStyle w:val="TableText"/>
            </w:pPr>
            <w:r w:rsidRPr="0096748A">
              <w:t>280.0</w:t>
            </w:r>
          </w:p>
        </w:tc>
        <w:tc>
          <w:tcPr>
            <w:tcW w:w="470" w:type="pct"/>
            <w:tcBorders>
              <w:left w:val="nil"/>
              <w:right w:val="nil"/>
            </w:tcBorders>
            <w:shd w:val="clear" w:color="auto" w:fill="auto"/>
          </w:tcPr>
          <w:p w14:paraId="7A83F2BA" w14:textId="7A95CF5B" w:rsidR="009811A5" w:rsidRPr="00C84C25" w:rsidRDefault="009811A5" w:rsidP="009811A5">
            <w:pPr>
              <w:pStyle w:val="TableText"/>
            </w:pPr>
            <w:r w:rsidRPr="0096748A">
              <w:t>112.5</w:t>
            </w:r>
          </w:p>
        </w:tc>
        <w:tc>
          <w:tcPr>
            <w:tcW w:w="417" w:type="pct"/>
            <w:tcBorders>
              <w:left w:val="nil"/>
              <w:right w:val="nil"/>
            </w:tcBorders>
            <w:shd w:val="clear" w:color="auto" w:fill="auto"/>
          </w:tcPr>
          <w:p w14:paraId="3303D623" w14:textId="318E23EB" w:rsidR="009811A5" w:rsidRPr="00C84C25" w:rsidRDefault="009811A5" w:rsidP="009811A5">
            <w:pPr>
              <w:pStyle w:val="TableText"/>
            </w:pPr>
            <w:r w:rsidRPr="0096748A">
              <w:t>118.6</w:t>
            </w:r>
          </w:p>
        </w:tc>
        <w:tc>
          <w:tcPr>
            <w:tcW w:w="157" w:type="pct"/>
            <w:tcBorders>
              <w:left w:val="nil"/>
              <w:right w:val="nil"/>
            </w:tcBorders>
            <w:shd w:val="clear" w:color="auto" w:fill="auto"/>
          </w:tcPr>
          <w:p w14:paraId="353ACD44" w14:textId="77777777" w:rsidR="009811A5" w:rsidRPr="00C84C25" w:rsidRDefault="009811A5" w:rsidP="009811A5">
            <w:pPr>
              <w:pStyle w:val="TableText"/>
            </w:pPr>
          </w:p>
        </w:tc>
        <w:tc>
          <w:tcPr>
            <w:tcW w:w="209" w:type="pct"/>
            <w:tcBorders>
              <w:left w:val="nil"/>
              <w:right w:val="nil"/>
            </w:tcBorders>
            <w:shd w:val="clear" w:color="auto" w:fill="auto"/>
          </w:tcPr>
          <w:p w14:paraId="2BE1674C" w14:textId="77777777" w:rsidR="009811A5" w:rsidRPr="00C84C25" w:rsidRDefault="009811A5" w:rsidP="009811A5">
            <w:pPr>
              <w:pStyle w:val="TableText"/>
            </w:pPr>
          </w:p>
        </w:tc>
        <w:tc>
          <w:tcPr>
            <w:tcW w:w="156" w:type="pct"/>
            <w:tcBorders>
              <w:left w:val="nil"/>
              <w:right w:val="nil"/>
            </w:tcBorders>
            <w:shd w:val="clear" w:color="auto" w:fill="auto"/>
          </w:tcPr>
          <w:p w14:paraId="01448DEE" w14:textId="77777777" w:rsidR="009811A5" w:rsidRPr="00C84C25" w:rsidRDefault="009811A5" w:rsidP="009811A5">
            <w:pPr>
              <w:pStyle w:val="TableText"/>
            </w:pPr>
          </w:p>
        </w:tc>
        <w:tc>
          <w:tcPr>
            <w:tcW w:w="208" w:type="pct"/>
            <w:tcBorders>
              <w:left w:val="nil"/>
              <w:right w:val="nil"/>
            </w:tcBorders>
            <w:shd w:val="clear" w:color="auto" w:fill="auto"/>
          </w:tcPr>
          <w:p w14:paraId="3E05833B" w14:textId="77777777" w:rsidR="009811A5" w:rsidRPr="00C84C25" w:rsidRDefault="009811A5" w:rsidP="009811A5">
            <w:pPr>
              <w:pStyle w:val="TableText"/>
            </w:pPr>
          </w:p>
        </w:tc>
        <w:tc>
          <w:tcPr>
            <w:tcW w:w="204" w:type="pct"/>
            <w:tcBorders>
              <w:left w:val="nil"/>
            </w:tcBorders>
            <w:shd w:val="clear" w:color="auto" w:fill="auto"/>
          </w:tcPr>
          <w:p w14:paraId="748848DF" w14:textId="77777777" w:rsidR="009811A5" w:rsidRPr="00C84C25" w:rsidRDefault="009811A5" w:rsidP="009811A5">
            <w:pPr>
              <w:pStyle w:val="TableText"/>
            </w:pPr>
          </w:p>
        </w:tc>
      </w:tr>
      <w:tr w:rsidR="009811A5" w:rsidRPr="00C84C25" w14:paraId="57467ADA" w14:textId="77777777" w:rsidTr="00816566">
        <w:trPr>
          <w:trHeight w:val="290"/>
        </w:trPr>
        <w:tc>
          <w:tcPr>
            <w:tcW w:w="2709" w:type="pct"/>
            <w:shd w:val="clear" w:color="auto" w:fill="D3DFEE"/>
          </w:tcPr>
          <w:p w14:paraId="30561540" w14:textId="77777777" w:rsidR="009811A5" w:rsidRPr="00A00B57" w:rsidRDefault="009811A5" w:rsidP="009811A5">
            <w:pPr>
              <w:pStyle w:val="TableText"/>
              <w:rPr>
                <w:b/>
                <w:bCs/>
              </w:rPr>
            </w:pPr>
            <w:r w:rsidRPr="00A00B57">
              <w:rPr>
                <w:b/>
                <w:bCs/>
              </w:rPr>
              <w:t>Total Pentachloro Biphenyls (pg/l)</w:t>
            </w:r>
          </w:p>
        </w:tc>
        <w:tc>
          <w:tcPr>
            <w:tcW w:w="470" w:type="pct"/>
            <w:shd w:val="clear" w:color="auto" w:fill="D3DFEE"/>
          </w:tcPr>
          <w:p w14:paraId="7179FFBB" w14:textId="0FAD5D64" w:rsidR="009811A5" w:rsidRPr="00C84C25" w:rsidRDefault="009811A5" w:rsidP="009811A5">
            <w:pPr>
              <w:pStyle w:val="TableText"/>
            </w:pPr>
            <w:r w:rsidRPr="0096748A">
              <w:t>343.4</w:t>
            </w:r>
          </w:p>
        </w:tc>
        <w:tc>
          <w:tcPr>
            <w:tcW w:w="470" w:type="pct"/>
            <w:shd w:val="clear" w:color="auto" w:fill="D3DFEE"/>
          </w:tcPr>
          <w:p w14:paraId="70548DB6" w14:textId="438A7F83" w:rsidR="009811A5" w:rsidRPr="00C84C25" w:rsidRDefault="009811A5" w:rsidP="009811A5">
            <w:pPr>
              <w:pStyle w:val="TableText"/>
            </w:pPr>
            <w:r w:rsidRPr="0096748A">
              <w:t>126.1</w:t>
            </w:r>
          </w:p>
        </w:tc>
        <w:tc>
          <w:tcPr>
            <w:tcW w:w="417" w:type="pct"/>
            <w:shd w:val="clear" w:color="auto" w:fill="D3DFEE"/>
          </w:tcPr>
          <w:p w14:paraId="76CD64CB" w14:textId="504DD7E6" w:rsidR="009811A5" w:rsidRPr="00C84C25" w:rsidRDefault="009811A5" w:rsidP="009811A5">
            <w:pPr>
              <w:pStyle w:val="TableText"/>
            </w:pPr>
            <w:r w:rsidRPr="0096748A">
              <w:t>121.5</w:t>
            </w:r>
          </w:p>
        </w:tc>
        <w:tc>
          <w:tcPr>
            <w:tcW w:w="157" w:type="pct"/>
            <w:shd w:val="clear" w:color="auto" w:fill="D3DFEE"/>
          </w:tcPr>
          <w:p w14:paraId="40A0AC51" w14:textId="77777777" w:rsidR="009811A5" w:rsidRPr="00C84C25" w:rsidRDefault="009811A5" w:rsidP="009811A5">
            <w:pPr>
              <w:pStyle w:val="TableText"/>
            </w:pPr>
          </w:p>
        </w:tc>
        <w:tc>
          <w:tcPr>
            <w:tcW w:w="209" w:type="pct"/>
            <w:shd w:val="clear" w:color="auto" w:fill="D3DFEE"/>
          </w:tcPr>
          <w:p w14:paraId="6EFF80E8" w14:textId="77777777" w:rsidR="009811A5" w:rsidRPr="00C84C25" w:rsidRDefault="009811A5" w:rsidP="009811A5">
            <w:pPr>
              <w:pStyle w:val="TableText"/>
            </w:pPr>
          </w:p>
        </w:tc>
        <w:tc>
          <w:tcPr>
            <w:tcW w:w="156" w:type="pct"/>
            <w:shd w:val="clear" w:color="auto" w:fill="D3DFEE"/>
          </w:tcPr>
          <w:p w14:paraId="5B012A2F" w14:textId="77777777" w:rsidR="009811A5" w:rsidRPr="00C84C25" w:rsidRDefault="009811A5" w:rsidP="009811A5">
            <w:pPr>
              <w:pStyle w:val="TableText"/>
            </w:pPr>
          </w:p>
        </w:tc>
        <w:tc>
          <w:tcPr>
            <w:tcW w:w="208" w:type="pct"/>
            <w:shd w:val="clear" w:color="auto" w:fill="D3DFEE"/>
          </w:tcPr>
          <w:p w14:paraId="56BC281C" w14:textId="77777777" w:rsidR="009811A5" w:rsidRPr="00C84C25" w:rsidRDefault="009811A5" w:rsidP="009811A5">
            <w:pPr>
              <w:pStyle w:val="TableText"/>
            </w:pPr>
          </w:p>
        </w:tc>
        <w:tc>
          <w:tcPr>
            <w:tcW w:w="204" w:type="pct"/>
            <w:shd w:val="clear" w:color="auto" w:fill="D3DFEE"/>
          </w:tcPr>
          <w:p w14:paraId="0B5BAE9D" w14:textId="77777777" w:rsidR="009811A5" w:rsidRPr="00C84C25" w:rsidRDefault="009811A5" w:rsidP="009811A5">
            <w:pPr>
              <w:pStyle w:val="TableText"/>
            </w:pPr>
          </w:p>
        </w:tc>
      </w:tr>
      <w:tr w:rsidR="009811A5" w:rsidRPr="00C84C25" w14:paraId="19CCA44A" w14:textId="77777777" w:rsidTr="00816566">
        <w:trPr>
          <w:trHeight w:val="290"/>
        </w:trPr>
        <w:tc>
          <w:tcPr>
            <w:tcW w:w="2709" w:type="pct"/>
            <w:tcBorders>
              <w:right w:val="nil"/>
            </w:tcBorders>
            <w:shd w:val="clear" w:color="auto" w:fill="auto"/>
          </w:tcPr>
          <w:p w14:paraId="45E3D16A" w14:textId="77777777" w:rsidR="009811A5" w:rsidRPr="00A00B57" w:rsidRDefault="009811A5" w:rsidP="009811A5">
            <w:pPr>
              <w:pStyle w:val="TableText"/>
              <w:rPr>
                <w:b/>
                <w:bCs/>
              </w:rPr>
            </w:pPr>
            <w:r w:rsidRPr="00A00B57">
              <w:rPr>
                <w:b/>
                <w:bCs/>
              </w:rPr>
              <w:t>Total Hexachloro Biphenyls (pg/l)</w:t>
            </w:r>
          </w:p>
        </w:tc>
        <w:tc>
          <w:tcPr>
            <w:tcW w:w="470" w:type="pct"/>
            <w:tcBorders>
              <w:left w:val="nil"/>
              <w:right w:val="nil"/>
            </w:tcBorders>
            <w:shd w:val="clear" w:color="auto" w:fill="auto"/>
          </w:tcPr>
          <w:p w14:paraId="4FE5AFA4" w14:textId="723BED0E" w:rsidR="009811A5" w:rsidRPr="00C84C25" w:rsidRDefault="009811A5" w:rsidP="009811A5">
            <w:pPr>
              <w:pStyle w:val="TableText"/>
            </w:pPr>
            <w:r w:rsidRPr="0096748A">
              <w:t>247.6</w:t>
            </w:r>
          </w:p>
        </w:tc>
        <w:tc>
          <w:tcPr>
            <w:tcW w:w="470" w:type="pct"/>
            <w:tcBorders>
              <w:left w:val="nil"/>
              <w:right w:val="nil"/>
            </w:tcBorders>
            <w:shd w:val="clear" w:color="auto" w:fill="auto"/>
          </w:tcPr>
          <w:p w14:paraId="39900224" w14:textId="6D5EC913" w:rsidR="009811A5" w:rsidRPr="00C84C25" w:rsidRDefault="009811A5" w:rsidP="009811A5">
            <w:pPr>
              <w:pStyle w:val="TableText"/>
            </w:pPr>
            <w:r w:rsidRPr="0096748A">
              <w:t>77.3</w:t>
            </w:r>
          </w:p>
        </w:tc>
        <w:tc>
          <w:tcPr>
            <w:tcW w:w="417" w:type="pct"/>
            <w:tcBorders>
              <w:left w:val="nil"/>
              <w:right w:val="nil"/>
            </w:tcBorders>
            <w:shd w:val="clear" w:color="auto" w:fill="auto"/>
          </w:tcPr>
          <w:p w14:paraId="64AEF791" w14:textId="1A7AB5B0" w:rsidR="009811A5" w:rsidRPr="00C84C25" w:rsidRDefault="009811A5" w:rsidP="009811A5">
            <w:pPr>
              <w:pStyle w:val="TableText"/>
            </w:pPr>
            <w:r w:rsidRPr="0096748A">
              <w:t>68.7</w:t>
            </w:r>
          </w:p>
        </w:tc>
        <w:tc>
          <w:tcPr>
            <w:tcW w:w="157" w:type="pct"/>
            <w:tcBorders>
              <w:left w:val="nil"/>
              <w:right w:val="nil"/>
            </w:tcBorders>
            <w:shd w:val="clear" w:color="auto" w:fill="auto"/>
          </w:tcPr>
          <w:p w14:paraId="275C635F" w14:textId="77777777" w:rsidR="009811A5" w:rsidRPr="00C84C25" w:rsidRDefault="009811A5" w:rsidP="009811A5">
            <w:pPr>
              <w:pStyle w:val="TableText"/>
            </w:pPr>
          </w:p>
        </w:tc>
        <w:tc>
          <w:tcPr>
            <w:tcW w:w="209" w:type="pct"/>
            <w:tcBorders>
              <w:left w:val="nil"/>
              <w:right w:val="nil"/>
            </w:tcBorders>
            <w:shd w:val="clear" w:color="auto" w:fill="auto"/>
          </w:tcPr>
          <w:p w14:paraId="1E5D0A5B" w14:textId="77777777" w:rsidR="009811A5" w:rsidRPr="00C84C25" w:rsidRDefault="009811A5" w:rsidP="009811A5">
            <w:pPr>
              <w:pStyle w:val="TableText"/>
            </w:pPr>
          </w:p>
        </w:tc>
        <w:tc>
          <w:tcPr>
            <w:tcW w:w="156" w:type="pct"/>
            <w:tcBorders>
              <w:left w:val="nil"/>
              <w:right w:val="nil"/>
            </w:tcBorders>
            <w:shd w:val="clear" w:color="auto" w:fill="auto"/>
          </w:tcPr>
          <w:p w14:paraId="72630C8A" w14:textId="77777777" w:rsidR="009811A5" w:rsidRPr="00C84C25" w:rsidRDefault="009811A5" w:rsidP="009811A5">
            <w:pPr>
              <w:pStyle w:val="TableText"/>
            </w:pPr>
          </w:p>
        </w:tc>
        <w:tc>
          <w:tcPr>
            <w:tcW w:w="208" w:type="pct"/>
            <w:tcBorders>
              <w:left w:val="nil"/>
              <w:right w:val="nil"/>
            </w:tcBorders>
            <w:shd w:val="clear" w:color="auto" w:fill="auto"/>
          </w:tcPr>
          <w:p w14:paraId="5CE4EEE9" w14:textId="77777777" w:rsidR="009811A5" w:rsidRPr="00C84C25" w:rsidRDefault="009811A5" w:rsidP="009811A5">
            <w:pPr>
              <w:pStyle w:val="TableText"/>
            </w:pPr>
          </w:p>
        </w:tc>
        <w:tc>
          <w:tcPr>
            <w:tcW w:w="204" w:type="pct"/>
            <w:tcBorders>
              <w:left w:val="nil"/>
            </w:tcBorders>
            <w:shd w:val="clear" w:color="auto" w:fill="auto"/>
          </w:tcPr>
          <w:p w14:paraId="55AE4652" w14:textId="77777777" w:rsidR="009811A5" w:rsidRPr="00C84C25" w:rsidRDefault="009811A5" w:rsidP="009811A5">
            <w:pPr>
              <w:pStyle w:val="TableText"/>
            </w:pPr>
          </w:p>
        </w:tc>
      </w:tr>
      <w:tr w:rsidR="009811A5" w:rsidRPr="00C84C25" w14:paraId="4F506B66" w14:textId="77777777" w:rsidTr="00816566">
        <w:trPr>
          <w:trHeight w:val="290"/>
        </w:trPr>
        <w:tc>
          <w:tcPr>
            <w:tcW w:w="2709" w:type="pct"/>
            <w:shd w:val="clear" w:color="auto" w:fill="D3DFEE"/>
          </w:tcPr>
          <w:p w14:paraId="5AC75EF5" w14:textId="77777777" w:rsidR="009811A5" w:rsidRPr="00A00B57" w:rsidRDefault="009811A5" w:rsidP="009811A5">
            <w:pPr>
              <w:pStyle w:val="TableText"/>
              <w:rPr>
                <w:b/>
                <w:bCs/>
              </w:rPr>
            </w:pPr>
            <w:r w:rsidRPr="00A00B57">
              <w:rPr>
                <w:b/>
                <w:bCs/>
              </w:rPr>
              <w:t>Total Heptachloro Biphenyls (pg/l)</w:t>
            </w:r>
          </w:p>
        </w:tc>
        <w:tc>
          <w:tcPr>
            <w:tcW w:w="470" w:type="pct"/>
            <w:shd w:val="clear" w:color="auto" w:fill="D3DFEE"/>
          </w:tcPr>
          <w:p w14:paraId="2D92C010" w14:textId="33EE431A" w:rsidR="009811A5" w:rsidRPr="00C84C25" w:rsidRDefault="009811A5" w:rsidP="009811A5">
            <w:pPr>
              <w:pStyle w:val="TableText"/>
            </w:pPr>
            <w:r w:rsidRPr="0096748A">
              <w:t>88.7</w:t>
            </w:r>
          </w:p>
        </w:tc>
        <w:tc>
          <w:tcPr>
            <w:tcW w:w="470" w:type="pct"/>
            <w:shd w:val="clear" w:color="auto" w:fill="D3DFEE"/>
          </w:tcPr>
          <w:p w14:paraId="71DEDE3B" w14:textId="14142298" w:rsidR="009811A5" w:rsidRPr="00C84C25" w:rsidRDefault="009811A5" w:rsidP="009811A5">
            <w:pPr>
              <w:pStyle w:val="TableText"/>
            </w:pPr>
            <w:r w:rsidRPr="0096748A">
              <w:t>34.1</w:t>
            </w:r>
          </w:p>
        </w:tc>
        <w:tc>
          <w:tcPr>
            <w:tcW w:w="417" w:type="pct"/>
            <w:shd w:val="clear" w:color="auto" w:fill="D3DFEE"/>
          </w:tcPr>
          <w:p w14:paraId="0E007506" w14:textId="3D4B5D17" w:rsidR="009811A5" w:rsidRPr="00C84C25" w:rsidRDefault="009811A5" w:rsidP="009811A5">
            <w:pPr>
              <w:pStyle w:val="TableText"/>
            </w:pPr>
            <w:r w:rsidRPr="0096748A">
              <w:t>28.5</w:t>
            </w:r>
          </w:p>
        </w:tc>
        <w:tc>
          <w:tcPr>
            <w:tcW w:w="157" w:type="pct"/>
            <w:shd w:val="clear" w:color="auto" w:fill="D3DFEE"/>
          </w:tcPr>
          <w:p w14:paraId="429616C2" w14:textId="77777777" w:rsidR="009811A5" w:rsidRPr="00C84C25" w:rsidRDefault="009811A5" w:rsidP="009811A5">
            <w:pPr>
              <w:pStyle w:val="TableText"/>
            </w:pPr>
          </w:p>
        </w:tc>
        <w:tc>
          <w:tcPr>
            <w:tcW w:w="209" w:type="pct"/>
            <w:shd w:val="clear" w:color="auto" w:fill="D3DFEE"/>
          </w:tcPr>
          <w:p w14:paraId="12F3F76E" w14:textId="77777777" w:rsidR="009811A5" w:rsidRPr="00C84C25" w:rsidRDefault="009811A5" w:rsidP="009811A5">
            <w:pPr>
              <w:pStyle w:val="TableText"/>
            </w:pPr>
          </w:p>
        </w:tc>
        <w:tc>
          <w:tcPr>
            <w:tcW w:w="156" w:type="pct"/>
            <w:shd w:val="clear" w:color="auto" w:fill="D3DFEE"/>
          </w:tcPr>
          <w:p w14:paraId="34680077" w14:textId="77777777" w:rsidR="009811A5" w:rsidRPr="00C84C25" w:rsidRDefault="009811A5" w:rsidP="009811A5">
            <w:pPr>
              <w:pStyle w:val="TableText"/>
            </w:pPr>
          </w:p>
        </w:tc>
        <w:tc>
          <w:tcPr>
            <w:tcW w:w="208" w:type="pct"/>
            <w:shd w:val="clear" w:color="auto" w:fill="D3DFEE"/>
          </w:tcPr>
          <w:p w14:paraId="14E6B657" w14:textId="77777777" w:rsidR="009811A5" w:rsidRPr="00C84C25" w:rsidRDefault="009811A5" w:rsidP="009811A5">
            <w:pPr>
              <w:pStyle w:val="TableText"/>
            </w:pPr>
          </w:p>
        </w:tc>
        <w:tc>
          <w:tcPr>
            <w:tcW w:w="204" w:type="pct"/>
            <w:shd w:val="clear" w:color="auto" w:fill="D3DFEE"/>
          </w:tcPr>
          <w:p w14:paraId="71EDEAAA" w14:textId="77777777" w:rsidR="009811A5" w:rsidRPr="00C84C25" w:rsidRDefault="009811A5" w:rsidP="009811A5">
            <w:pPr>
              <w:pStyle w:val="TableText"/>
            </w:pPr>
          </w:p>
        </w:tc>
      </w:tr>
      <w:tr w:rsidR="009811A5" w:rsidRPr="00C84C25" w14:paraId="2EC46754" w14:textId="77777777" w:rsidTr="00816566">
        <w:trPr>
          <w:trHeight w:val="290"/>
        </w:trPr>
        <w:tc>
          <w:tcPr>
            <w:tcW w:w="2709" w:type="pct"/>
            <w:tcBorders>
              <w:right w:val="nil"/>
            </w:tcBorders>
            <w:shd w:val="clear" w:color="auto" w:fill="auto"/>
          </w:tcPr>
          <w:p w14:paraId="5B351AC5" w14:textId="77777777" w:rsidR="009811A5" w:rsidRPr="00A00B57" w:rsidRDefault="009811A5" w:rsidP="009811A5">
            <w:pPr>
              <w:pStyle w:val="TableText"/>
              <w:rPr>
                <w:b/>
                <w:bCs/>
              </w:rPr>
            </w:pPr>
            <w:r w:rsidRPr="00A00B57">
              <w:rPr>
                <w:b/>
                <w:bCs/>
              </w:rPr>
              <w:t>Total Octachloro Biphenyls (pg/l)</w:t>
            </w:r>
          </w:p>
        </w:tc>
        <w:tc>
          <w:tcPr>
            <w:tcW w:w="470" w:type="pct"/>
            <w:tcBorders>
              <w:left w:val="nil"/>
              <w:right w:val="nil"/>
            </w:tcBorders>
            <w:shd w:val="clear" w:color="auto" w:fill="auto"/>
          </w:tcPr>
          <w:p w14:paraId="1F50D4EE" w14:textId="0267AD7A" w:rsidR="009811A5" w:rsidRPr="00C84C25" w:rsidRDefault="009811A5" w:rsidP="009811A5">
            <w:pPr>
              <w:pStyle w:val="TableText"/>
            </w:pPr>
            <w:r w:rsidRPr="0096748A">
              <w:t>26.3</w:t>
            </w:r>
          </w:p>
        </w:tc>
        <w:tc>
          <w:tcPr>
            <w:tcW w:w="470" w:type="pct"/>
            <w:tcBorders>
              <w:left w:val="nil"/>
              <w:right w:val="nil"/>
            </w:tcBorders>
            <w:shd w:val="clear" w:color="auto" w:fill="auto"/>
          </w:tcPr>
          <w:p w14:paraId="7B056E5F" w14:textId="10EDDADB" w:rsidR="009811A5" w:rsidRPr="00C84C25" w:rsidRDefault="009811A5" w:rsidP="009811A5">
            <w:pPr>
              <w:pStyle w:val="TableText"/>
            </w:pPr>
            <w:r w:rsidRPr="0096748A">
              <w:t>10.9</w:t>
            </w:r>
          </w:p>
        </w:tc>
        <w:tc>
          <w:tcPr>
            <w:tcW w:w="417" w:type="pct"/>
            <w:tcBorders>
              <w:left w:val="nil"/>
              <w:right w:val="nil"/>
            </w:tcBorders>
            <w:shd w:val="clear" w:color="auto" w:fill="auto"/>
          </w:tcPr>
          <w:p w14:paraId="1A683065" w14:textId="46249028" w:rsidR="009811A5" w:rsidRPr="00C84C25" w:rsidRDefault="009811A5" w:rsidP="009811A5">
            <w:pPr>
              <w:pStyle w:val="TableText"/>
            </w:pPr>
            <w:r w:rsidRPr="0096748A">
              <w:t>8.2</w:t>
            </w:r>
          </w:p>
        </w:tc>
        <w:tc>
          <w:tcPr>
            <w:tcW w:w="157" w:type="pct"/>
            <w:tcBorders>
              <w:left w:val="nil"/>
              <w:right w:val="nil"/>
            </w:tcBorders>
            <w:shd w:val="clear" w:color="auto" w:fill="auto"/>
          </w:tcPr>
          <w:p w14:paraId="2A154C2A" w14:textId="77777777" w:rsidR="009811A5" w:rsidRPr="00C84C25" w:rsidRDefault="009811A5" w:rsidP="009811A5">
            <w:pPr>
              <w:pStyle w:val="TableText"/>
            </w:pPr>
          </w:p>
        </w:tc>
        <w:tc>
          <w:tcPr>
            <w:tcW w:w="209" w:type="pct"/>
            <w:tcBorders>
              <w:left w:val="nil"/>
              <w:right w:val="nil"/>
            </w:tcBorders>
            <w:shd w:val="clear" w:color="auto" w:fill="auto"/>
          </w:tcPr>
          <w:p w14:paraId="0E17A6F3" w14:textId="77777777" w:rsidR="009811A5" w:rsidRPr="00C84C25" w:rsidRDefault="009811A5" w:rsidP="009811A5">
            <w:pPr>
              <w:pStyle w:val="TableText"/>
            </w:pPr>
          </w:p>
        </w:tc>
        <w:tc>
          <w:tcPr>
            <w:tcW w:w="156" w:type="pct"/>
            <w:tcBorders>
              <w:left w:val="nil"/>
              <w:right w:val="nil"/>
            </w:tcBorders>
            <w:shd w:val="clear" w:color="auto" w:fill="auto"/>
          </w:tcPr>
          <w:p w14:paraId="3C6C7AE4" w14:textId="77777777" w:rsidR="009811A5" w:rsidRPr="00C84C25" w:rsidRDefault="009811A5" w:rsidP="009811A5">
            <w:pPr>
              <w:pStyle w:val="TableText"/>
            </w:pPr>
          </w:p>
        </w:tc>
        <w:tc>
          <w:tcPr>
            <w:tcW w:w="208" w:type="pct"/>
            <w:tcBorders>
              <w:left w:val="nil"/>
              <w:right w:val="nil"/>
            </w:tcBorders>
            <w:shd w:val="clear" w:color="auto" w:fill="auto"/>
          </w:tcPr>
          <w:p w14:paraId="28B342AA" w14:textId="77777777" w:rsidR="009811A5" w:rsidRPr="00C84C25" w:rsidRDefault="009811A5" w:rsidP="009811A5">
            <w:pPr>
              <w:pStyle w:val="TableText"/>
            </w:pPr>
          </w:p>
        </w:tc>
        <w:tc>
          <w:tcPr>
            <w:tcW w:w="204" w:type="pct"/>
            <w:tcBorders>
              <w:left w:val="nil"/>
            </w:tcBorders>
            <w:shd w:val="clear" w:color="auto" w:fill="auto"/>
          </w:tcPr>
          <w:p w14:paraId="00113254" w14:textId="77777777" w:rsidR="009811A5" w:rsidRPr="00C84C25" w:rsidRDefault="009811A5" w:rsidP="009811A5">
            <w:pPr>
              <w:pStyle w:val="TableText"/>
            </w:pPr>
          </w:p>
        </w:tc>
      </w:tr>
      <w:tr w:rsidR="009811A5" w:rsidRPr="00C84C25" w14:paraId="558CFF13" w14:textId="77777777" w:rsidTr="00816566">
        <w:trPr>
          <w:trHeight w:val="290"/>
        </w:trPr>
        <w:tc>
          <w:tcPr>
            <w:tcW w:w="2709" w:type="pct"/>
            <w:shd w:val="clear" w:color="auto" w:fill="D3DFEE"/>
          </w:tcPr>
          <w:p w14:paraId="3FBCDECE" w14:textId="77777777" w:rsidR="009811A5" w:rsidRPr="00A00B57" w:rsidRDefault="009811A5" w:rsidP="009811A5">
            <w:pPr>
              <w:pStyle w:val="TableText"/>
              <w:rPr>
                <w:b/>
                <w:bCs/>
              </w:rPr>
            </w:pPr>
            <w:r w:rsidRPr="00A00B57">
              <w:rPr>
                <w:b/>
                <w:bCs/>
              </w:rPr>
              <w:t>Total Nonachloro Biphenyls (pg/l)</w:t>
            </w:r>
          </w:p>
        </w:tc>
        <w:tc>
          <w:tcPr>
            <w:tcW w:w="470" w:type="pct"/>
            <w:shd w:val="clear" w:color="auto" w:fill="D3DFEE"/>
          </w:tcPr>
          <w:p w14:paraId="4BBC4B6B" w14:textId="40C316C2" w:rsidR="009811A5" w:rsidRPr="00C84C25" w:rsidRDefault="009811A5" w:rsidP="009811A5">
            <w:pPr>
              <w:pStyle w:val="TableText"/>
            </w:pPr>
            <w:r w:rsidRPr="0096748A">
              <w:t>4.7</w:t>
            </w:r>
          </w:p>
        </w:tc>
        <w:tc>
          <w:tcPr>
            <w:tcW w:w="470" w:type="pct"/>
            <w:shd w:val="clear" w:color="auto" w:fill="D3DFEE"/>
          </w:tcPr>
          <w:p w14:paraId="11A625C2" w14:textId="7C1C5EB9" w:rsidR="009811A5" w:rsidRPr="00C84C25" w:rsidRDefault="009811A5" w:rsidP="009811A5">
            <w:pPr>
              <w:pStyle w:val="TableText"/>
            </w:pPr>
            <w:r w:rsidRPr="0096748A">
              <w:t>1.9</w:t>
            </w:r>
          </w:p>
        </w:tc>
        <w:tc>
          <w:tcPr>
            <w:tcW w:w="417" w:type="pct"/>
            <w:shd w:val="clear" w:color="auto" w:fill="D3DFEE"/>
          </w:tcPr>
          <w:p w14:paraId="2E034DCF" w14:textId="0BE99B5F" w:rsidR="009811A5" w:rsidRPr="00C84C25" w:rsidRDefault="009811A5" w:rsidP="009811A5">
            <w:pPr>
              <w:pStyle w:val="TableText"/>
            </w:pPr>
            <w:r w:rsidRPr="0096748A">
              <w:t>1.4</w:t>
            </w:r>
          </w:p>
        </w:tc>
        <w:tc>
          <w:tcPr>
            <w:tcW w:w="157" w:type="pct"/>
            <w:shd w:val="clear" w:color="auto" w:fill="D3DFEE"/>
          </w:tcPr>
          <w:p w14:paraId="4FCCB8DE" w14:textId="77777777" w:rsidR="009811A5" w:rsidRPr="00C84C25" w:rsidRDefault="009811A5" w:rsidP="009811A5">
            <w:pPr>
              <w:pStyle w:val="TableText"/>
            </w:pPr>
          </w:p>
        </w:tc>
        <w:tc>
          <w:tcPr>
            <w:tcW w:w="209" w:type="pct"/>
            <w:shd w:val="clear" w:color="auto" w:fill="D3DFEE"/>
          </w:tcPr>
          <w:p w14:paraId="7BDCFF1A" w14:textId="77777777" w:rsidR="009811A5" w:rsidRPr="00C84C25" w:rsidRDefault="009811A5" w:rsidP="009811A5">
            <w:pPr>
              <w:pStyle w:val="TableText"/>
            </w:pPr>
          </w:p>
        </w:tc>
        <w:tc>
          <w:tcPr>
            <w:tcW w:w="156" w:type="pct"/>
            <w:shd w:val="clear" w:color="auto" w:fill="D3DFEE"/>
          </w:tcPr>
          <w:p w14:paraId="68337C35" w14:textId="77777777" w:rsidR="009811A5" w:rsidRPr="00C84C25" w:rsidRDefault="009811A5" w:rsidP="009811A5">
            <w:pPr>
              <w:pStyle w:val="TableText"/>
            </w:pPr>
          </w:p>
        </w:tc>
        <w:tc>
          <w:tcPr>
            <w:tcW w:w="208" w:type="pct"/>
            <w:shd w:val="clear" w:color="auto" w:fill="D3DFEE"/>
          </w:tcPr>
          <w:p w14:paraId="1A30EF86" w14:textId="77777777" w:rsidR="009811A5" w:rsidRPr="00C84C25" w:rsidRDefault="009811A5" w:rsidP="009811A5">
            <w:pPr>
              <w:pStyle w:val="TableText"/>
            </w:pPr>
          </w:p>
        </w:tc>
        <w:tc>
          <w:tcPr>
            <w:tcW w:w="204" w:type="pct"/>
            <w:shd w:val="clear" w:color="auto" w:fill="D3DFEE"/>
          </w:tcPr>
          <w:p w14:paraId="62619B3B" w14:textId="77777777" w:rsidR="009811A5" w:rsidRPr="00C84C25" w:rsidRDefault="009811A5" w:rsidP="009811A5">
            <w:pPr>
              <w:pStyle w:val="TableText"/>
            </w:pPr>
          </w:p>
        </w:tc>
      </w:tr>
      <w:tr w:rsidR="009811A5" w:rsidRPr="00C84C25" w14:paraId="537B8C5B" w14:textId="77777777" w:rsidTr="00816566">
        <w:trPr>
          <w:trHeight w:val="290"/>
        </w:trPr>
        <w:tc>
          <w:tcPr>
            <w:tcW w:w="2709" w:type="pct"/>
            <w:tcBorders>
              <w:right w:val="nil"/>
            </w:tcBorders>
            <w:shd w:val="clear" w:color="auto" w:fill="auto"/>
          </w:tcPr>
          <w:p w14:paraId="1D22512C" w14:textId="77777777" w:rsidR="009811A5" w:rsidRPr="00A00B57" w:rsidRDefault="009811A5" w:rsidP="009811A5">
            <w:pPr>
              <w:pStyle w:val="TableText"/>
              <w:rPr>
                <w:b/>
                <w:bCs/>
              </w:rPr>
            </w:pPr>
            <w:r w:rsidRPr="00A00B57">
              <w:rPr>
                <w:b/>
                <w:bCs/>
              </w:rPr>
              <w:t>Total Decachloro Biphenyls (pg/l)</w:t>
            </w:r>
          </w:p>
        </w:tc>
        <w:tc>
          <w:tcPr>
            <w:tcW w:w="470" w:type="pct"/>
            <w:tcBorders>
              <w:left w:val="nil"/>
              <w:right w:val="nil"/>
            </w:tcBorders>
            <w:shd w:val="clear" w:color="auto" w:fill="auto"/>
          </w:tcPr>
          <w:p w14:paraId="4890D395" w14:textId="6CADC64B" w:rsidR="009811A5" w:rsidRPr="00C84C25" w:rsidRDefault="009811A5" w:rsidP="009811A5">
            <w:pPr>
              <w:pStyle w:val="TableText"/>
            </w:pPr>
            <w:r w:rsidRPr="0096748A">
              <w:t>0</w:t>
            </w:r>
          </w:p>
        </w:tc>
        <w:tc>
          <w:tcPr>
            <w:tcW w:w="470" w:type="pct"/>
            <w:tcBorders>
              <w:left w:val="nil"/>
              <w:right w:val="nil"/>
            </w:tcBorders>
            <w:shd w:val="clear" w:color="auto" w:fill="auto"/>
          </w:tcPr>
          <w:p w14:paraId="7711E9B8" w14:textId="61B33953" w:rsidR="009811A5" w:rsidRPr="00C84C25" w:rsidRDefault="009811A5" w:rsidP="009811A5">
            <w:pPr>
              <w:pStyle w:val="TableText"/>
            </w:pPr>
            <w:r w:rsidRPr="0096748A">
              <w:t>1.16</w:t>
            </w:r>
          </w:p>
        </w:tc>
        <w:tc>
          <w:tcPr>
            <w:tcW w:w="417" w:type="pct"/>
            <w:tcBorders>
              <w:left w:val="nil"/>
              <w:right w:val="nil"/>
            </w:tcBorders>
            <w:shd w:val="clear" w:color="auto" w:fill="auto"/>
          </w:tcPr>
          <w:p w14:paraId="05403BF2" w14:textId="4389367D" w:rsidR="009811A5" w:rsidRPr="00C84C25" w:rsidRDefault="009811A5" w:rsidP="009811A5">
            <w:pPr>
              <w:pStyle w:val="TableText"/>
            </w:pPr>
            <w:r w:rsidRPr="0096748A">
              <w:t>0.00</w:t>
            </w:r>
          </w:p>
        </w:tc>
        <w:tc>
          <w:tcPr>
            <w:tcW w:w="157" w:type="pct"/>
            <w:tcBorders>
              <w:left w:val="nil"/>
              <w:right w:val="nil"/>
            </w:tcBorders>
            <w:shd w:val="clear" w:color="auto" w:fill="auto"/>
          </w:tcPr>
          <w:p w14:paraId="0C486F62" w14:textId="77777777" w:rsidR="009811A5" w:rsidRPr="00C84C25" w:rsidRDefault="009811A5" w:rsidP="009811A5">
            <w:pPr>
              <w:pStyle w:val="TableText"/>
            </w:pPr>
          </w:p>
        </w:tc>
        <w:tc>
          <w:tcPr>
            <w:tcW w:w="209" w:type="pct"/>
            <w:tcBorders>
              <w:left w:val="nil"/>
              <w:right w:val="nil"/>
            </w:tcBorders>
            <w:shd w:val="clear" w:color="auto" w:fill="auto"/>
          </w:tcPr>
          <w:p w14:paraId="51E5CC7B" w14:textId="77777777" w:rsidR="009811A5" w:rsidRPr="00C84C25" w:rsidRDefault="009811A5" w:rsidP="009811A5">
            <w:pPr>
              <w:pStyle w:val="TableText"/>
            </w:pPr>
          </w:p>
        </w:tc>
        <w:tc>
          <w:tcPr>
            <w:tcW w:w="156" w:type="pct"/>
            <w:tcBorders>
              <w:left w:val="nil"/>
              <w:right w:val="nil"/>
            </w:tcBorders>
            <w:shd w:val="clear" w:color="auto" w:fill="auto"/>
          </w:tcPr>
          <w:p w14:paraId="77E26844" w14:textId="77777777" w:rsidR="009811A5" w:rsidRPr="00C84C25" w:rsidRDefault="009811A5" w:rsidP="009811A5">
            <w:pPr>
              <w:pStyle w:val="TableText"/>
            </w:pPr>
          </w:p>
        </w:tc>
        <w:tc>
          <w:tcPr>
            <w:tcW w:w="208" w:type="pct"/>
            <w:tcBorders>
              <w:left w:val="nil"/>
              <w:right w:val="nil"/>
            </w:tcBorders>
            <w:shd w:val="clear" w:color="auto" w:fill="auto"/>
          </w:tcPr>
          <w:p w14:paraId="43C6F3E3" w14:textId="77777777" w:rsidR="009811A5" w:rsidRPr="00C84C25" w:rsidRDefault="009811A5" w:rsidP="009811A5">
            <w:pPr>
              <w:pStyle w:val="TableText"/>
            </w:pPr>
          </w:p>
        </w:tc>
        <w:tc>
          <w:tcPr>
            <w:tcW w:w="204" w:type="pct"/>
            <w:tcBorders>
              <w:left w:val="nil"/>
            </w:tcBorders>
            <w:shd w:val="clear" w:color="auto" w:fill="auto"/>
          </w:tcPr>
          <w:p w14:paraId="4287169E" w14:textId="77777777" w:rsidR="009811A5" w:rsidRPr="00C84C25" w:rsidRDefault="009811A5" w:rsidP="009811A5">
            <w:pPr>
              <w:pStyle w:val="TableText"/>
            </w:pPr>
          </w:p>
        </w:tc>
      </w:tr>
    </w:tbl>
    <w:p w14:paraId="75263E63" w14:textId="77777777" w:rsidR="009811A5" w:rsidRDefault="009811A5" w:rsidP="006E47E7">
      <w:pPr>
        <w:ind w:left="720" w:hanging="720"/>
      </w:pPr>
    </w:p>
    <w:p w14:paraId="45D50D58" w14:textId="77777777" w:rsidR="00816566" w:rsidRDefault="00816566" w:rsidP="006E47E7">
      <w:pPr>
        <w:ind w:left="720" w:hanging="720"/>
      </w:pPr>
    </w:p>
    <w:p w14:paraId="196DBBFE" w14:textId="77777777" w:rsidR="00816566" w:rsidRDefault="00816566" w:rsidP="006E47E7">
      <w:pPr>
        <w:ind w:left="720" w:hanging="720"/>
      </w:pPr>
    </w:p>
    <w:p w14:paraId="21D1BCA4" w14:textId="77777777" w:rsidR="00816566" w:rsidRDefault="00816566" w:rsidP="006E47E7">
      <w:pPr>
        <w:ind w:left="720" w:hanging="720"/>
      </w:pPr>
    </w:p>
    <w:p w14:paraId="063EB05B" w14:textId="77777777" w:rsidR="00816566" w:rsidRDefault="00816566" w:rsidP="006E47E7">
      <w:pPr>
        <w:ind w:left="720" w:hanging="720"/>
      </w:pPr>
    </w:p>
    <w:p w14:paraId="2E003F31" w14:textId="77777777" w:rsidR="00816566" w:rsidRDefault="00816566"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132"/>
        <w:gridCol w:w="598"/>
        <w:gridCol w:w="571"/>
        <w:gridCol w:w="629"/>
        <w:gridCol w:w="631"/>
        <w:gridCol w:w="629"/>
        <w:gridCol w:w="541"/>
        <w:gridCol w:w="629"/>
        <w:gridCol w:w="260"/>
      </w:tblGrid>
      <w:tr w:rsidR="009811A5" w:rsidRPr="00C84C25" w14:paraId="6CF3425D" w14:textId="77777777" w:rsidTr="009811A5">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5119FC5C" w14:textId="77777777" w:rsidR="009811A5" w:rsidRPr="00A00B57" w:rsidRDefault="009811A5" w:rsidP="009811A5">
            <w:pPr>
              <w:pStyle w:val="TableTextHeadings"/>
              <w:rPr>
                <w:b/>
                <w:bCs w:val="0"/>
              </w:rPr>
            </w:pPr>
            <w:r w:rsidRPr="00A00B57">
              <w:rPr>
                <w:b/>
                <w:bCs w:val="0"/>
              </w:rPr>
              <w:lastRenderedPageBreak/>
              <w:t>Table A-7: Analytical Results for Lake Coeur d’Alene Outlet</w:t>
            </w:r>
          </w:p>
        </w:tc>
      </w:tr>
      <w:tr w:rsidR="009811A5" w:rsidRPr="00C4469C" w14:paraId="7B88D4D4" w14:textId="77777777" w:rsidTr="00924876">
        <w:trPr>
          <w:trHeight w:val="290"/>
        </w:trPr>
        <w:tc>
          <w:tcPr>
            <w:tcW w:w="2396" w:type="pct"/>
            <w:shd w:val="clear" w:color="auto" w:fill="4F81BD"/>
          </w:tcPr>
          <w:p w14:paraId="4B45EE09" w14:textId="77777777" w:rsidR="009811A5" w:rsidRPr="00A00B57" w:rsidRDefault="009811A5" w:rsidP="009811A5">
            <w:pPr>
              <w:pStyle w:val="TableTextHeadings"/>
              <w:rPr>
                <w:b/>
                <w:bCs w:val="0"/>
              </w:rPr>
            </w:pPr>
            <w:r w:rsidRPr="00A00B57">
              <w:rPr>
                <w:b/>
                <w:bCs w:val="0"/>
              </w:rPr>
              <w:t>Station SR15</w:t>
            </w:r>
          </w:p>
        </w:tc>
        <w:tc>
          <w:tcPr>
            <w:tcW w:w="347" w:type="pct"/>
            <w:shd w:val="clear" w:color="auto" w:fill="4F81BD"/>
          </w:tcPr>
          <w:p w14:paraId="54C999AC" w14:textId="77777777" w:rsidR="009811A5" w:rsidRPr="00C84C25" w:rsidRDefault="009811A5" w:rsidP="009811A5">
            <w:pPr>
              <w:pStyle w:val="TableTextHeadings"/>
            </w:pPr>
            <w:r w:rsidRPr="00C84C25">
              <w:t>8 / 12</w:t>
            </w:r>
          </w:p>
        </w:tc>
        <w:tc>
          <w:tcPr>
            <w:tcW w:w="331" w:type="pct"/>
            <w:shd w:val="clear" w:color="auto" w:fill="4F81BD"/>
          </w:tcPr>
          <w:p w14:paraId="5519437C" w14:textId="77777777" w:rsidR="009811A5" w:rsidRPr="00C84C25" w:rsidRDefault="009811A5" w:rsidP="009811A5">
            <w:pPr>
              <w:pStyle w:val="TableTextHeadings"/>
            </w:pPr>
            <w:r w:rsidRPr="00C84C25">
              <w:t>8 / 14</w:t>
            </w:r>
          </w:p>
        </w:tc>
        <w:tc>
          <w:tcPr>
            <w:tcW w:w="365" w:type="pct"/>
            <w:shd w:val="clear" w:color="auto" w:fill="4F81BD"/>
          </w:tcPr>
          <w:p w14:paraId="453ECA62" w14:textId="77777777" w:rsidR="009811A5" w:rsidRPr="00C84C25" w:rsidRDefault="009811A5" w:rsidP="009811A5">
            <w:pPr>
              <w:pStyle w:val="TableTextHeadings"/>
            </w:pPr>
            <w:r w:rsidRPr="00C84C25">
              <w:t>8 / 16</w:t>
            </w:r>
          </w:p>
        </w:tc>
        <w:tc>
          <w:tcPr>
            <w:tcW w:w="366" w:type="pct"/>
            <w:shd w:val="clear" w:color="auto" w:fill="4F81BD"/>
          </w:tcPr>
          <w:p w14:paraId="14E6DF61" w14:textId="77777777" w:rsidR="009811A5" w:rsidRPr="00C84C25" w:rsidRDefault="009811A5" w:rsidP="009811A5">
            <w:pPr>
              <w:pStyle w:val="TableTextHeadings"/>
            </w:pPr>
            <w:r w:rsidRPr="00C84C25">
              <w:t>8 / 18</w:t>
            </w:r>
          </w:p>
        </w:tc>
        <w:tc>
          <w:tcPr>
            <w:tcW w:w="365" w:type="pct"/>
            <w:shd w:val="clear" w:color="auto" w:fill="4F81BD"/>
          </w:tcPr>
          <w:p w14:paraId="7814548A" w14:textId="77777777" w:rsidR="009811A5" w:rsidRPr="00C84C25" w:rsidRDefault="009811A5" w:rsidP="009811A5">
            <w:pPr>
              <w:pStyle w:val="TableTextHeadings"/>
            </w:pPr>
            <w:r w:rsidRPr="00C84C25">
              <w:t>8 / 20</w:t>
            </w:r>
          </w:p>
        </w:tc>
        <w:tc>
          <w:tcPr>
            <w:tcW w:w="314" w:type="pct"/>
            <w:shd w:val="clear" w:color="auto" w:fill="4F81BD"/>
          </w:tcPr>
          <w:p w14:paraId="3EFC3D33" w14:textId="77777777" w:rsidR="009811A5" w:rsidRPr="00C84C25" w:rsidRDefault="009811A5" w:rsidP="009811A5">
            <w:pPr>
              <w:pStyle w:val="TableTextHeadings"/>
            </w:pPr>
            <w:r w:rsidRPr="00C84C25">
              <w:t>8 / 22</w:t>
            </w:r>
          </w:p>
        </w:tc>
        <w:tc>
          <w:tcPr>
            <w:tcW w:w="365" w:type="pct"/>
            <w:shd w:val="clear" w:color="auto" w:fill="4F81BD"/>
          </w:tcPr>
          <w:p w14:paraId="6DC4AC29" w14:textId="77777777" w:rsidR="009811A5" w:rsidRPr="00C84C25" w:rsidRDefault="009811A5" w:rsidP="009811A5">
            <w:pPr>
              <w:pStyle w:val="TableTextHeadings"/>
            </w:pPr>
            <w:r w:rsidRPr="00C84C25">
              <w:t>8 / 23</w:t>
            </w:r>
          </w:p>
        </w:tc>
        <w:tc>
          <w:tcPr>
            <w:tcW w:w="152" w:type="pct"/>
            <w:shd w:val="clear" w:color="auto" w:fill="4F81BD"/>
          </w:tcPr>
          <w:p w14:paraId="2D0D8A8B" w14:textId="77777777" w:rsidR="009811A5" w:rsidRPr="00C84C25" w:rsidRDefault="009811A5" w:rsidP="009811A5">
            <w:pPr>
              <w:pStyle w:val="TableTextHeadings"/>
            </w:pPr>
          </w:p>
        </w:tc>
      </w:tr>
      <w:tr w:rsidR="00164553" w:rsidRPr="00C4469C" w14:paraId="73550812" w14:textId="77777777" w:rsidTr="00924876">
        <w:trPr>
          <w:trHeight w:val="290"/>
        </w:trPr>
        <w:tc>
          <w:tcPr>
            <w:tcW w:w="2396" w:type="pct"/>
            <w:tcBorders>
              <w:right w:val="nil"/>
            </w:tcBorders>
            <w:shd w:val="clear" w:color="auto" w:fill="auto"/>
          </w:tcPr>
          <w:p w14:paraId="4B59BD27" w14:textId="77777777" w:rsidR="00164553" w:rsidRPr="00A00B57" w:rsidRDefault="00164553" w:rsidP="00164553">
            <w:pPr>
              <w:pStyle w:val="TableText"/>
              <w:rPr>
                <w:b/>
                <w:bCs/>
              </w:rPr>
            </w:pPr>
            <w:r w:rsidRPr="00A00B57">
              <w:rPr>
                <w:b/>
                <w:bCs/>
              </w:rPr>
              <w:t>Total PCBs (pg/l)</w:t>
            </w:r>
          </w:p>
        </w:tc>
        <w:tc>
          <w:tcPr>
            <w:tcW w:w="347" w:type="pct"/>
            <w:tcBorders>
              <w:left w:val="nil"/>
              <w:right w:val="nil"/>
            </w:tcBorders>
            <w:shd w:val="clear" w:color="auto" w:fill="auto"/>
          </w:tcPr>
          <w:p w14:paraId="4CBA6FFD" w14:textId="52EF0890" w:rsidR="00164553" w:rsidRPr="00C84C25" w:rsidRDefault="00164553" w:rsidP="00164553">
            <w:pPr>
              <w:pStyle w:val="TableText"/>
            </w:pPr>
            <w:r w:rsidRPr="00420FFE">
              <w:t>15.8</w:t>
            </w:r>
          </w:p>
        </w:tc>
        <w:tc>
          <w:tcPr>
            <w:tcW w:w="331" w:type="pct"/>
            <w:tcBorders>
              <w:left w:val="nil"/>
              <w:right w:val="nil"/>
            </w:tcBorders>
            <w:shd w:val="clear" w:color="auto" w:fill="auto"/>
          </w:tcPr>
          <w:p w14:paraId="27670930" w14:textId="22278036" w:rsidR="00164553" w:rsidRPr="00C84C25" w:rsidRDefault="00164553" w:rsidP="00164553">
            <w:pPr>
              <w:pStyle w:val="TableText"/>
            </w:pPr>
            <w:r w:rsidRPr="00420FFE">
              <w:t>47.4</w:t>
            </w:r>
          </w:p>
        </w:tc>
        <w:tc>
          <w:tcPr>
            <w:tcW w:w="365" w:type="pct"/>
            <w:tcBorders>
              <w:left w:val="nil"/>
              <w:right w:val="nil"/>
            </w:tcBorders>
            <w:shd w:val="clear" w:color="auto" w:fill="auto"/>
          </w:tcPr>
          <w:p w14:paraId="36D84CD5" w14:textId="0600DE54" w:rsidR="00164553" w:rsidRPr="00C84C25" w:rsidRDefault="00164553" w:rsidP="00164553">
            <w:pPr>
              <w:pStyle w:val="TableText"/>
            </w:pPr>
            <w:r w:rsidRPr="00420FFE">
              <w:t>10.3</w:t>
            </w:r>
          </w:p>
        </w:tc>
        <w:tc>
          <w:tcPr>
            <w:tcW w:w="366" w:type="pct"/>
            <w:tcBorders>
              <w:left w:val="nil"/>
              <w:right w:val="nil"/>
            </w:tcBorders>
            <w:shd w:val="clear" w:color="auto" w:fill="auto"/>
          </w:tcPr>
          <w:p w14:paraId="23084B6A" w14:textId="320BC697" w:rsidR="00164553" w:rsidRPr="00C84C25" w:rsidRDefault="00164553" w:rsidP="00164553">
            <w:pPr>
              <w:pStyle w:val="TableText"/>
            </w:pPr>
            <w:r w:rsidRPr="00420FFE">
              <w:t>2.9</w:t>
            </w:r>
          </w:p>
        </w:tc>
        <w:tc>
          <w:tcPr>
            <w:tcW w:w="365" w:type="pct"/>
            <w:tcBorders>
              <w:left w:val="nil"/>
              <w:right w:val="nil"/>
            </w:tcBorders>
            <w:shd w:val="clear" w:color="auto" w:fill="auto"/>
          </w:tcPr>
          <w:p w14:paraId="1041F8A7" w14:textId="71F22211" w:rsidR="00164553" w:rsidRPr="00C84C25" w:rsidRDefault="00164553" w:rsidP="00164553">
            <w:pPr>
              <w:pStyle w:val="TableText"/>
            </w:pPr>
            <w:r w:rsidRPr="00420FFE">
              <w:t>8.0</w:t>
            </w:r>
          </w:p>
        </w:tc>
        <w:tc>
          <w:tcPr>
            <w:tcW w:w="314" w:type="pct"/>
            <w:tcBorders>
              <w:left w:val="nil"/>
              <w:right w:val="nil"/>
            </w:tcBorders>
            <w:shd w:val="clear" w:color="auto" w:fill="auto"/>
          </w:tcPr>
          <w:p w14:paraId="4DECDBA9" w14:textId="538CADEB" w:rsidR="00164553" w:rsidRPr="00C84C25" w:rsidRDefault="00164553" w:rsidP="00164553">
            <w:pPr>
              <w:pStyle w:val="TableText"/>
            </w:pPr>
            <w:r w:rsidRPr="00420FFE">
              <w:t>1.7</w:t>
            </w:r>
          </w:p>
        </w:tc>
        <w:tc>
          <w:tcPr>
            <w:tcW w:w="365" w:type="pct"/>
            <w:tcBorders>
              <w:left w:val="nil"/>
              <w:right w:val="nil"/>
            </w:tcBorders>
            <w:shd w:val="clear" w:color="auto" w:fill="auto"/>
          </w:tcPr>
          <w:p w14:paraId="12B3B6B1" w14:textId="260FED5C" w:rsidR="00164553" w:rsidRPr="00C84C25" w:rsidRDefault="00164553" w:rsidP="00164553">
            <w:pPr>
              <w:pStyle w:val="TableText"/>
            </w:pPr>
            <w:r w:rsidRPr="00420FFE">
              <w:t>0.9</w:t>
            </w:r>
          </w:p>
        </w:tc>
        <w:tc>
          <w:tcPr>
            <w:tcW w:w="152" w:type="pct"/>
            <w:tcBorders>
              <w:left w:val="nil"/>
            </w:tcBorders>
            <w:shd w:val="clear" w:color="auto" w:fill="auto"/>
          </w:tcPr>
          <w:p w14:paraId="1374650B" w14:textId="77777777" w:rsidR="00164553" w:rsidRPr="00C84C25" w:rsidRDefault="00164553" w:rsidP="00164553">
            <w:pPr>
              <w:pStyle w:val="TableText"/>
            </w:pPr>
          </w:p>
        </w:tc>
      </w:tr>
      <w:tr w:rsidR="00164553" w:rsidRPr="00C4469C" w14:paraId="33A33724" w14:textId="77777777" w:rsidTr="00924876">
        <w:trPr>
          <w:trHeight w:val="290"/>
        </w:trPr>
        <w:tc>
          <w:tcPr>
            <w:tcW w:w="2396" w:type="pct"/>
            <w:shd w:val="clear" w:color="auto" w:fill="D3DFEE"/>
          </w:tcPr>
          <w:p w14:paraId="202399C5" w14:textId="77777777" w:rsidR="00164553" w:rsidRPr="00A00B57" w:rsidRDefault="00164553" w:rsidP="00164553">
            <w:pPr>
              <w:pStyle w:val="TableText"/>
              <w:rPr>
                <w:b/>
                <w:bCs/>
              </w:rPr>
            </w:pPr>
            <w:r w:rsidRPr="00A00B57">
              <w:rPr>
                <w:b/>
                <w:bCs/>
              </w:rPr>
              <w:t>Total Monochloro Biphenyls (pg/l)</w:t>
            </w:r>
          </w:p>
        </w:tc>
        <w:tc>
          <w:tcPr>
            <w:tcW w:w="347" w:type="pct"/>
            <w:shd w:val="clear" w:color="auto" w:fill="D3DFEE"/>
          </w:tcPr>
          <w:p w14:paraId="10CEDE88" w14:textId="5DC0FB69" w:rsidR="00164553" w:rsidRPr="00C84C25" w:rsidRDefault="00164553" w:rsidP="00164553">
            <w:pPr>
              <w:pStyle w:val="TableText"/>
            </w:pPr>
            <w:r w:rsidRPr="00420FFE">
              <w:t>0.0</w:t>
            </w:r>
          </w:p>
        </w:tc>
        <w:tc>
          <w:tcPr>
            <w:tcW w:w="331" w:type="pct"/>
            <w:shd w:val="clear" w:color="auto" w:fill="D3DFEE"/>
          </w:tcPr>
          <w:p w14:paraId="6B3BB137" w14:textId="0E1C427F" w:rsidR="00164553" w:rsidRPr="00C84C25" w:rsidRDefault="00164553" w:rsidP="00164553">
            <w:pPr>
              <w:pStyle w:val="TableText"/>
            </w:pPr>
            <w:r w:rsidRPr="00420FFE">
              <w:t>1.3</w:t>
            </w:r>
          </w:p>
        </w:tc>
        <w:tc>
          <w:tcPr>
            <w:tcW w:w="365" w:type="pct"/>
            <w:shd w:val="clear" w:color="auto" w:fill="D3DFEE"/>
          </w:tcPr>
          <w:p w14:paraId="6C0A7274" w14:textId="5CA73F10" w:rsidR="00164553" w:rsidRPr="00C84C25" w:rsidRDefault="00164553" w:rsidP="00164553">
            <w:pPr>
              <w:pStyle w:val="TableText"/>
            </w:pPr>
            <w:r w:rsidRPr="00420FFE">
              <w:t>0.0</w:t>
            </w:r>
          </w:p>
        </w:tc>
        <w:tc>
          <w:tcPr>
            <w:tcW w:w="366" w:type="pct"/>
            <w:shd w:val="clear" w:color="auto" w:fill="D3DFEE"/>
          </w:tcPr>
          <w:p w14:paraId="67D5C67F" w14:textId="71CDF96F" w:rsidR="00164553" w:rsidRPr="00C84C25" w:rsidRDefault="00164553" w:rsidP="00164553">
            <w:pPr>
              <w:pStyle w:val="TableText"/>
            </w:pPr>
            <w:r w:rsidRPr="00420FFE">
              <w:t>0.0</w:t>
            </w:r>
          </w:p>
        </w:tc>
        <w:tc>
          <w:tcPr>
            <w:tcW w:w="365" w:type="pct"/>
            <w:shd w:val="clear" w:color="auto" w:fill="D3DFEE"/>
          </w:tcPr>
          <w:p w14:paraId="0F2CE7CE" w14:textId="0BE63A28" w:rsidR="00164553" w:rsidRPr="00C84C25" w:rsidRDefault="00164553" w:rsidP="00164553">
            <w:pPr>
              <w:pStyle w:val="TableText"/>
            </w:pPr>
            <w:r w:rsidRPr="00420FFE">
              <w:t>0.0</w:t>
            </w:r>
          </w:p>
        </w:tc>
        <w:tc>
          <w:tcPr>
            <w:tcW w:w="314" w:type="pct"/>
            <w:shd w:val="clear" w:color="auto" w:fill="D3DFEE"/>
          </w:tcPr>
          <w:p w14:paraId="48C5925E" w14:textId="50491656" w:rsidR="00164553" w:rsidRPr="00C84C25" w:rsidRDefault="00164553" w:rsidP="00164553">
            <w:pPr>
              <w:pStyle w:val="TableText"/>
            </w:pPr>
            <w:r w:rsidRPr="00420FFE">
              <w:t>0.0</w:t>
            </w:r>
          </w:p>
        </w:tc>
        <w:tc>
          <w:tcPr>
            <w:tcW w:w="365" w:type="pct"/>
            <w:shd w:val="clear" w:color="auto" w:fill="D3DFEE"/>
          </w:tcPr>
          <w:p w14:paraId="5E8CF364" w14:textId="2C3D9BA4" w:rsidR="00164553" w:rsidRPr="00C84C25" w:rsidRDefault="00164553" w:rsidP="00164553">
            <w:pPr>
              <w:pStyle w:val="TableText"/>
            </w:pPr>
            <w:r w:rsidRPr="00420FFE">
              <w:t>0.0</w:t>
            </w:r>
          </w:p>
        </w:tc>
        <w:tc>
          <w:tcPr>
            <w:tcW w:w="152" w:type="pct"/>
            <w:shd w:val="clear" w:color="auto" w:fill="D3DFEE"/>
          </w:tcPr>
          <w:p w14:paraId="60623BF6" w14:textId="77777777" w:rsidR="00164553" w:rsidRPr="00C84C25" w:rsidRDefault="00164553" w:rsidP="00164553">
            <w:pPr>
              <w:pStyle w:val="TableText"/>
            </w:pPr>
          </w:p>
        </w:tc>
      </w:tr>
      <w:tr w:rsidR="00164553" w:rsidRPr="00C4469C" w14:paraId="159ED8F7" w14:textId="77777777" w:rsidTr="00924876">
        <w:trPr>
          <w:trHeight w:val="290"/>
        </w:trPr>
        <w:tc>
          <w:tcPr>
            <w:tcW w:w="2396" w:type="pct"/>
            <w:tcBorders>
              <w:right w:val="nil"/>
            </w:tcBorders>
            <w:shd w:val="clear" w:color="auto" w:fill="auto"/>
          </w:tcPr>
          <w:p w14:paraId="178733B3" w14:textId="77777777" w:rsidR="00164553" w:rsidRPr="00A00B57" w:rsidRDefault="00164553" w:rsidP="00164553">
            <w:pPr>
              <w:pStyle w:val="TableText"/>
              <w:rPr>
                <w:b/>
                <w:bCs/>
              </w:rPr>
            </w:pPr>
            <w:r w:rsidRPr="00A00B57">
              <w:rPr>
                <w:b/>
                <w:bCs/>
              </w:rPr>
              <w:t>Total Dichloro Biphenyls (pg/l)</w:t>
            </w:r>
          </w:p>
        </w:tc>
        <w:tc>
          <w:tcPr>
            <w:tcW w:w="347" w:type="pct"/>
            <w:tcBorders>
              <w:left w:val="nil"/>
              <w:right w:val="nil"/>
            </w:tcBorders>
            <w:shd w:val="clear" w:color="auto" w:fill="auto"/>
          </w:tcPr>
          <w:p w14:paraId="38D728C7" w14:textId="610A998D" w:rsidR="00164553" w:rsidRPr="00C84C25" w:rsidRDefault="00164553" w:rsidP="00164553">
            <w:pPr>
              <w:pStyle w:val="TableText"/>
            </w:pPr>
            <w:r w:rsidRPr="00420FFE">
              <w:t>0.9</w:t>
            </w:r>
          </w:p>
        </w:tc>
        <w:tc>
          <w:tcPr>
            <w:tcW w:w="331" w:type="pct"/>
            <w:tcBorders>
              <w:left w:val="nil"/>
              <w:right w:val="nil"/>
            </w:tcBorders>
            <w:shd w:val="clear" w:color="auto" w:fill="auto"/>
          </w:tcPr>
          <w:p w14:paraId="31443076" w14:textId="316B73E2" w:rsidR="00164553" w:rsidRPr="00C84C25" w:rsidRDefault="00164553" w:rsidP="00164553">
            <w:pPr>
              <w:pStyle w:val="TableText"/>
            </w:pPr>
            <w:r w:rsidRPr="00420FFE">
              <w:t>0.0</w:t>
            </w:r>
          </w:p>
        </w:tc>
        <w:tc>
          <w:tcPr>
            <w:tcW w:w="365" w:type="pct"/>
            <w:tcBorders>
              <w:left w:val="nil"/>
              <w:right w:val="nil"/>
            </w:tcBorders>
            <w:shd w:val="clear" w:color="auto" w:fill="auto"/>
          </w:tcPr>
          <w:p w14:paraId="2003F45D" w14:textId="59556CB0" w:rsidR="00164553" w:rsidRPr="00C84C25" w:rsidRDefault="00164553" w:rsidP="00164553">
            <w:pPr>
              <w:pStyle w:val="TableText"/>
            </w:pPr>
            <w:r w:rsidRPr="00420FFE">
              <w:t>0.0</w:t>
            </w:r>
          </w:p>
        </w:tc>
        <w:tc>
          <w:tcPr>
            <w:tcW w:w="366" w:type="pct"/>
            <w:tcBorders>
              <w:left w:val="nil"/>
              <w:right w:val="nil"/>
            </w:tcBorders>
            <w:shd w:val="clear" w:color="auto" w:fill="auto"/>
          </w:tcPr>
          <w:p w14:paraId="52C250ED" w14:textId="1318C2B2" w:rsidR="00164553" w:rsidRPr="00C84C25" w:rsidRDefault="00164553" w:rsidP="00164553">
            <w:pPr>
              <w:pStyle w:val="TableText"/>
            </w:pPr>
            <w:r w:rsidRPr="00420FFE">
              <w:t>0.0</w:t>
            </w:r>
          </w:p>
        </w:tc>
        <w:tc>
          <w:tcPr>
            <w:tcW w:w="365" w:type="pct"/>
            <w:tcBorders>
              <w:left w:val="nil"/>
              <w:right w:val="nil"/>
            </w:tcBorders>
            <w:shd w:val="clear" w:color="auto" w:fill="auto"/>
          </w:tcPr>
          <w:p w14:paraId="03A77655" w14:textId="563BB260" w:rsidR="00164553" w:rsidRPr="00C84C25" w:rsidRDefault="00164553" w:rsidP="00164553">
            <w:pPr>
              <w:pStyle w:val="TableText"/>
            </w:pPr>
            <w:r w:rsidRPr="00420FFE">
              <w:t>0.0</w:t>
            </w:r>
          </w:p>
        </w:tc>
        <w:tc>
          <w:tcPr>
            <w:tcW w:w="314" w:type="pct"/>
            <w:tcBorders>
              <w:left w:val="nil"/>
              <w:right w:val="nil"/>
            </w:tcBorders>
            <w:shd w:val="clear" w:color="auto" w:fill="auto"/>
          </w:tcPr>
          <w:p w14:paraId="4A735360" w14:textId="1690D162" w:rsidR="00164553" w:rsidRPr="00C84C25" w:rsidRDefault="00164553" w:rsidP="00164553">
            <w:pPr>
              <w:pStyle w:val="TableText"/>
            </w:pPr>
            <w:r w:rsidRPr="00420FFE">
              <w:t>0.0</w:t>
            </w:r>
          </w:p>
        </w:tc>
        <w:tc>
          <w:tcPr>
            <w:tcW w:w="365" w:type="pct"/>
            <w:tcBorders>
              <w:left w:val="nil"/>
              <w:right w:val="nil"/>
            </w:tcBorders>
            <w:shd w:val="clear" w:color="auto" w:fill="auto"/>
          </w:tcPr>
          <w:p w14:paraId="45526211" w14:textId="1A088F26" w:rsidR="00164553" w:rsidRPr="00C84C25" w:rsidRDefault="00164553" w:rsidP="00164553">
            <w:pPr>
              <w:pStyle w:val="TableText"/>
            </w:pPr>
            <w:r w:rsidRPr="00420FFE">
              <w:t>0.0</w:t>
            </w:r>
          </w:p>
        </w:tc>
        <w:tc>
          <w:tcPr>
            <w:tcW w:w="152" w:type="pct"/>
            <w:tcBorders>
              <w:left w:val="nil"/>
            </w:tcBorders>
            <w:shd w:val="clear" w:color="auto" w:fill="auto"/>
          </w:tcPr>
          <w:p w14:paraId="0488F800" w14:textId="77777777" w:rsidR="00164553" w:rsidRPr="00C84C25" w:rsidRDefault="00164553" w:rsidP="00164553">
            <w:pPr>
              <w:pStyle w:val="TableText"/>
            </w:pPr>
          </w:p>
        </w:tc>
      </w:tr>
      <w:tr w:rsidR="00164553" w:rsidRPr="00C4469C" w14:paraId="19B5D1B9" w14:textId="77777777" w:rsidTr="00924876">
        <w:trPr>
          <w:trHeight w:val="290"/>
        </w:trPr>
        <w:tc>
          <w:tcPr>
            <w:tcW w:w="2396" w:type="pct"/>
            <w:shd w:val="clear" w:color="auto" w:fill="D3DFEE"/>
          </w:tcPr>
          <w:p w14:paraId="09F641B8" w14:textId="77777777" w:rsidR="00164553" w:rsidRPr="00A00B57" w:rsidRDefault="00164553" w:rsidP="00164553">
            <w:pPr>
              <w:pStyle w:val="TableText"/>
              <w:rPr>
                <w:b/>
                <w:bCs/>
              </w:rPr>
            </w:pPr>
            <w:r w:rsidRPr="00A00B57">
              <w:rPr>
                <w:b/>
                <w:bCs/>
              </w:rPr>
              <w:t>Total Trichloro Biphenyls (pg/l)</w:t>
            </w:r>
          </w:p>
        </w:tc>
        <w:tc>
          <w:tcPr>
            <w:tcW w:w="347" w:type="pct"/>
            <w:shd w:val="clear" w:color="auto" w:fill="D3DFEE"/>
          </w:tcPr>
          <w:p w14:paraId="4743D5FB" w14:textId="22B00A0F" w:rsidR="00164553" w:rsidRPr="00C84C25" w:rsidRDefault="00164553" w:rsidP="00164553">
            <w:pPr>
              <w:pStyle w:val="TableText"/>
            </w:pPr>
            <w:r w:rsidRPr="00420FFE">
              <w:t>1.0</w:t>
            </w:r>
          </w:p>
        </w:tc>
        <w:tc>
          <w:tcPr>
            <w:tcW w:w="331" w:type="pct"/>
            <w:shd w:val="clear" w:color="auto" w:fill="D3DFEE"/>
          </w:tcPr>
          <w:p w14:paraId="1074E97C" w14:textId="52D06680" w:rsidR="00164553" w:rsidRPr="00C84C25" w:rsidRDefault="00164553" w:rsidP="00164553">
            <w:pPr>
              <w:pStyle w:val="TableText"/>
            </w:pPr>
            <w:r w:rsidRPr="00420FFE">
              <w:t>1.7</w:t>
            </w:r>
          </w:p>
        </w:tc>
        <w:tc>
          <w:tcPr>
            <w:tcW w:w="365" w:type="pct"/>
            <w:shd w:val="clear" w:color="auto" w:fill="D3DFEE"/>
          </w:tcPr>
          <w:p w14:paraId="702DF1B7" w14:textId="31C0FA71" w:rsidR="00164553" w:rsidRPr="00C84C25" w:rsidRDefault="00164553" w:rsidP="00164553">
            <w:pPr>
              <w:pStyle w:val="TableText"/>
            </w:pPr>
            <w:r w:rsidRPr="00420FFE">
              <w:t>0.5</w:t>
            </w:r>
          </w:p>
        </w:tc>
        <w:tc>
          <w:tcPr>
            <w:tcW w:w="366" w:type="pct"/>
            <w:shd w:val="clear" w:color="auto" w:fill="D3DFEE"/>
          </w:tcPr>
          <w:p w14:paraId="2D9EF81C" w14:textId="6F84D179" w:rsidR="00164553" w:rsidRPr="00C84C25" w:rsidRDefault="00164553" w:rsidP="00164553">
            <w:pPr>
              <w:pStyle w:val="TableText"/>
            </w:pPr>
            <w:r w:rsidRPr="00420FFE">
              <w:t>0.2</w:t>
            </w:r>
          </w:p>
        </w:tc>
        <w:tc>
          <w:tcPr>
            <w:tcW w:w="365" w:type="pct"/>
            <w:shd w:val="clear" w:color="auto" w:fill="D3DFEE"/>
          </w:tcPr>
          <w:p w14:paraId="46A1231D" w14:textId="1DE72D8B" w:rsidR="00164553" w:rsidRPr="00C84C25" w:rsidRDefault="00164553" w:rsidP="00164553">
            <w:pPr>
              <w:pStyle w:val="TableText"/>
            </w:pPr>
            <w:r w:rsidRPr="00420FFE">
              <w:t>0.5</w:t>
            </w:r>
          </w:p>
        </w:tc>
        <w:tc>
          <w:tcPr>
            <w:tcW w:w="314" w:type="pct"/>
            <w:shd w:val="clear" w:color="auto" w:fill="D3DFEE"/>
          </w:tcPr>
          <w:p w14:paraId="2ECCDA51" w14:textId="2AC39B04" w:rsidR="00164553" w:rsidRPr="00C84C25" w:rsidRDefault="00164553" w:rsidP="00164553">
            <w:pPr>
              <w:pStyle w:val="TableText"/>
            </w:pPr>
            <w:r w:rsidRPr="00420FFE">
              <w:t>0.3</w:t>
            </w:r>
          </w:p>
        </w:tc>
        <w:tc>
          <w:tcPr>
            <w:tcW w:w="365" w:type="pct"/>
            <w:shd w:val="clear" w:color="auto" w:fill="D3DFEE"/>
          </w:tcPr>
          <w:p w14:paraId="03E0138C" w14:textId="1086639E" w:rsidR="00164553" w:rsidRPr="00C84C25" w:rsidRDefault="00164553" w:rsidP="00164553">
            <w:pPr>
              <w:pStyle w:val="TableText"/>
            </w:pPr>
            <w:r w:rsidRPr="00420FFE">
              <w:t>0.0</w:t>
            </w:r>
          </w:p>
        </w:tc>
        <w:tc>
          <w:tcPr>
            <w:tcW w:w="152" w:type="pct"/>
            <w:shd w:val="clear" w:color="auto" w:fill="D3DFEE"/>
          </w:tcPr>
          <w:p w14:paraId="465A853A" w14:textId="77777777" w:rsidR="00164553" w:rsidRPr="00C84C25" w:rsidRDefault="00164553" w:rsidP="00164553">
            <w:pPr>
              <w:pStyle w:val="TableText"/>
            </w:pPr>
          </w:p>
        </w:tc>
      </w:tr>
      <w:tr w:rsidR="00164553" w:rsidRPr="00C4469C" w14:paraId="0F5F81E3" w14:textId="77777777" w:rsidTr="00924876">
        <w:trPr>
          <w:trHeight w:val="290"/>
        </w:trPr>
        <w:tc>
          <w:tcPr>
            <w:tcW w:w="2396" w:type="pct"/>
            <w:tcBorders>
              <w:right w:val="nil"/>
            </w:tcBorders>
            <w:shd w:val="clear" w:color="auto" w:fill="auto"/>
          </w:tcPr>
          <w:p w14:paraId="6F3B5CE7" w14:textId="77777777" w:rsidR="00164553" w:rsidRPr="00A00B57" w:rsidRDefault="00164553" w:rsidP="00164553">
            <w:pPr>
              <w:pStyle w:val="TableText"/>
              <w:rPr>
                <w:b/>
                <w:bCs/>
              </w:rPr>
            </w:pPr>
            <w:r w:rsidRPr="00A00B57">
              <w:rPr>
                <w:b/>
                <w:bCs/>
              </w:rPr>
              <w:t>Total Tetrachloro Biphenyls (pg/l)</w:t>
            </w:r>
          </w:p>
        </w:tc>
        <w:tc>
          <w:tcPr>
            <w:tcW w:w="347" w:type="pct"/>
            <w:tcBorders>
              <w:left w:val="nil"/>
              <w:right w:val="nil"/>
            </w:tcBorders>
            <w:shd w:val="clear" w:color="auto" w:fill="auto"/>
          </w:tcPr>
          <w:p w14:paraId="5367FAAF" w14:textId="6E9B7760" w:rsidR="00164553" w:rsidRPr="00C84C25" w:rsidRDefault="00164553" w:rsidP="00164553">
            <w:pPr>
              <w:pStyle w:val="TableText"/>
            </w:pPr>
            <w:r w:rsidRPr="00420FFE">
              <w:t>1.4</w:t>
            </w:r>
          </w:p>
        </w:tc>
        <w:tc>
          <w:tcPr>
            <w:tcW w:w="331" w:type="pct"/>
            <w:tcBorders>
              <w:left w:val="nil"/>
              <w:right w:val="nil"/>
            </w:tcBorders>
            <w:shd w:val="clear" w:color="auto" w:fill="auto"/>
          </w:tcPr>
          <w:p w14:paraId="5708F3A6" w14:textId="6BDF9F9A" w:rsidR="00164553" w:rsidRPr="00C84C25" w:rsidRDefault="00164553" w:rsidP="00164553">
            <w:pPr>
              <w:pStyle w:val="TableText"/>
            </w:pPr>
            <w:r w:rsidRPr="00420FFE">
              <w:t>10.3</w:t>
            </w:r>
          </w:p>
        </w:tc>
        <w:tc>
          <w:tcPr>
            <w:tcW w:w="365" w:type="pct"/>
            <w:tcBorders>
              <w:left w:val="nil"/>
              <w:right w:val="nil"/>
            </w:tcBorders>
            <w:shd w:val="clear" w:color="auto" w:fill="auto"/>
          </w:tcPr>
          <w:p w14:paraId="0D780C9C" w14:textId="396DF48E" w:rsidR="00164553" w:rsidRPr="00C84C25" w:rsidRDefault="00164553" w:rsidP="00164553">
            <w:pPr>
              <w:pStyle w:val="TableText"/>
            </w:pPr>
            <w:r w:rsidRPr="00420FFE">
              <w:t>0.9</w:t>
            </w:r>
          </w:p>
        </w:tc>
        <w:tc>
          <w:tcPr>
            <w:tcW w:w="366" w:type="pct"/>
            <w:tcBorders>
              <w:left w:val="nil"/>
              <w:right w:val="nil"/>
            </w:tcBorders>
            <w:shd w:val="clear" w:color="auto" w:fill="auto"/>
          </w:tcPr>
          <w:p w14:paraId="51888653" w14:textId="58BC2E71" w:rsidR="00164553" w:rsidRPr="00C84C25" w:rsidRDefault="00164553" w:rsidP="00164553">
            <w:pPr>
              <w:pStyle w:val="TableText"/>
            </w:pPr>
            <w:r w:rsidRPr="00420FFE">
              <w:t>0.3</w:t>
            </w:r>
          </w:p>
        </w:tc>
        <w:tc>
          <w:tcPr>
            <w:tcW w:w="365" w:type="pct"/>
            <w:tcBorders>
              <w:left w:val="nil"/>
              <w:right w:val="nil"/>
            </w:tcBorders>
            <w:shd w:val="clear" w:color="auto" w:fill="auto"/>
          </w:tcPr>
          <w:p w14:paraId="7D960D31" w14:textId="4B640E24" w:rsidR="00164553" w:rsidRPr="00C84C25" w:rsidRDefault="00164553" w:rsidP="00164553">
            <w:pPr>
              <w:pStyle w:val="TableText"/>
            </w:pPr>
            <w:r w:rsidRPr="00420FFE">
              <w:t>1.7</w:t>
            </w:r>
          </w:p>
        </w:tc>
        <w:tc>
          <w:tcPr>
            <w:tcW w:w="314" w:type="pct"/>
            <w:tcBorders>
              <w:left w:val="nil"/>
              <w:right w:val="nil"/>
            </w:tcBorders>
            <w:shd w:val="clear" w:color="auto" w:fill="auto"/>
          </w:tcPr>
          <w:p w14:paraId="0085185A" w14:textId="25EFA3CE" w:rsidR="00164553" w:rsidRPr="00C84C25" w:rsidRDefault="00164553" w:rsidP="00164553">
            <w:pPr>
              <w:pStyle w:val="TableText"/>
            </w:pPr>
            <w:r w:rsidRPr="00420FFE">
              <w:t>0.2</w:t>
            </w:r>
          </w:p>
        </w:tc>
        <w:tc>
          <w:tcPr>
            <w:tcW w:w="365" w:type="pct"/>
            <w:tcBorders>
              <w:left w:val="nil"/>
              <w:right w:val="nil"/>
            </w:tcBorders>
            <w:shd w:val="clear" w:color="auto" w:fill="auto"/>
          </w:tcPr>
          <w:p w14:paraId="0D03D871" w14:textId="483B5881" w:rsidR="00164553" w:rsidRPr="00C84C25" w:rsidRDefault="00164553" w:rsidP="00164553">
            <w:pPr>
              <w:pStyle w:val="TableText"/>
            </w:pPr>
            <w:r w:rsidRPr="00420FFE">
              <w:t>0.4</w:t>
            </w:r>
          </w:p>
        </w:tc>
        <w:tc>
          <w:tcPr>
            <w:tcW w:w="152" w:type="pct"/>
            <w:tcBorders>
              <w:left w:val="nil"/>
            </w:tcBorders>
            <w:shd w:val="clear" w:color="auto" w:fill="auto"/>
          </w:tcPr>
          <w:p w14:paraId="67930CD0" w14:textId="77777777" w:rsidR="00164553" w:rsidRPr="00C84C25" w:rsidRDefault="00164553" w:rsidP="00164553">
            <w:pPr>
              <w:pStyle w:val="TableText"/>
            </w:pPr>
          </w:p>
        </w:tc>
      </w:tr>
      <w:tr w:rsidR="00164553" w:rsidRPr="00C4469C" w14:paraId="5DC0217B" w14:textId="77777777" w:rsidTr="00924876">
        <w:trPr>
          <w:trHeight w:val="290"/>
        </w:trPr>
        <w:tc>
          <w:tcPr>
            <w:tcW w:w="2396" w:type="pct"/>
            <w:shd w:val="clear" w:color="auto" w:fill="D3DFEE"/>
          </w:tcPr>
          <w:p w14:paraId="5E069610" w14:textId="77777777" w:rsidR="00164553" w:rsidRPr="00A00B57" w:rsidRDefault="00164553" w:rsidP="00164553">
            <w:pPr>
              <w:pStyle w:val="TableText"/>
              <w:rPr>
                <w:b/>
                <w:bCs/>
              </w:rPr>
            </w:pPr>
            <w:r w:rsidRPr="00A00B57">
              <w:rPr>
                <w:b/>
                <w:bCs/>
              </w:rPr>
              <w:t>Total Pentachloro Biphenyls (pg/l)</w:t>
            </w:r>
          </w:p>
        </w:tc>
        <w:tc>
          <w:tcPr>
            <w:tcW w:w="347" w:type="pct"/>
            <w:shd w:val="clear" w:color="auto" w:fill="D3DFEE"/>
          </w:tcPr>
          <w:p w14:paraId="3DB7D148" w14:textId="6A062707" w:rsidR="00164553" w:rsidRPr="00C84C25" w:rsidRDefault="00164553" w:rsidP="00164553">
            <w:pPr>
              <w:pStyle w:val="TableText"/>
            </w:pPr>
            <w:r w:rsidRPr="00420FFE">
              <w:t>7.1</w:t>
            </w:r>
          </w:p>
        </w:tc>
        <w:tc>
          <w:tcPr>
            <w:tcW w:w="331" w:type="pct"/>
            <w:shd w:val="clear" w:color="auto" w:fill="D3DFEE"/>
          </w:tcPr>
          <w:p w14:paraId="4FE49F75" w14:textId="654FC737" w:rsidR="00164553" w:rsidRPr="00C84C25" w:rsidRDefault="00164553" w:rsidP="00164553">
            <w:pPr>
              <w:pStyle w:val="TableText"/>
            </w:pPr>
            <w:r w:rsidRPr="00420FFE">
              <w:t>16.1</w:t>
            </w:r>
          </w:p>
        </w:tc>
        <w:tc>
          <w:tcPr>
            <w:tcW w:w="365" w:type="pct"/>
            <w:shd w:val="clear" w:color="auto" w:fill="D3DFEE"/>
          </w:tcPr>
          <w:p w14:paraId="10C61F5A" w14:textId="00F2BFC1" w:rsidR="00164553" w:rsidRPr="00C84C25" w:rsidRDefault="00164553" w:rsidP="00164553">
            <w:pPr>
              <w:pStyle w:val="TableText"/>
            </w:pPr>
            <w:r w:rsidRPr="00420FFE">
              <w:t>1.7</w:t>
            </w:r>
          </w:p>
        </w:tc>
        <w:tc>
          <w:tcPr>
            <w:tcW w:w="366" w:type="pct"/>
            <w:shd w:val="clear" w:color="auto" w:fill="D3DFEE"/>
          </w:tcPr>
          <w:p w14:paraId="1BAD7CFD" w14:textId="1CF2F27B" w:rsidR="00164553" w:rsidRPr="00C84C25" w:rsidRDefault="00164553" w:rsidP="00164553">
            <w:pPr>
              <w:pStyle w:val="TableText"/>
            </w:pPr>
            <w:r w:rsidRPr="00420FFE">
              <w:t>0.0</w:t>
            </w:r>
          </w:p>
        </w:tc>
        <w:tc>
          <w:tcPr>
            <w:tcW w:w="365" w:type="pct"/>
            <w:shd w:val="clear" w:color="auto" w:fill="D3DFEE"/>
          </w:tcPr>
          <w:p w14:paraId="69A0BFB6" w14:textId="3B2B834E" w:rsidR="00164553" w:rsidRPr="00C84C25" w:rsidRDefault="00164553" w:rsidP="00164553">
            <w:pPr>
              <w:pStyle w:val="TableText"/>
            </w:pPr>
            <w:r w:rsidRPr="00420FFE">
              <w:t>1.1</w:t>
            </w:r>
          </w:p>
        </w:tc>
        <w:tc>
          <w:tcPr>
            <w:tcW w:w="314" w:type="pct"/>
            <w:shd w:val="clear" w:color="auto" w:fill="D3DFEE"/>
          </w:tcPr>
          <w:p w14:paraId="56E7A619" w14:textId="6B267853" w:rsidR="00164553" w:rsidRPr="00C84C25" w:rsidRDefault="00164553" w:rsidP="00164553">
            <w:pPr>
              <w:pStyle w:val="TableText"/>
            </w:pPr>
            <w:r w:rsidRPr="00420FFE">
              <w:t>0.0</w:t>
            </w:r>
          </w:p>
        </w:tc>
        <w:tc>
          <w:tcPr>
            <w:tcW w:w="365" w:type="pct"/>
            <w:shd w:val="clear" w:color="auto" w:fill="D3DFEE"/>
          </w:tcPr>
          <w:p w14:paraId="0FDBE606" w14:textId="489F29FF" w:rsidR="00164553" w:rsidRPr="00C84C25" w:rsidRDefault="00164553" w:rsidP="00164553">
            <w:pPr>
              <w:pStyle w:val="TableText"/>
            </w:pPr>
            <w:r w:rsidRPr="00420FFE">
              <w:t>0.0</w:t>
            </w:r>
          </w:p>
        </w:tc>
        <w:tc>
          <w:tcPr>
            <w:tcW w:w="152" w:type="pct"/>
            <w:shd w:val="clear" w:color="auto" w:fill="D3DFEE"/>
          </w:tcPr>
          <w:p w14:paraId="02143EF6" w14:textId="77777777" w:rsidR="00164553" w:rsidRPr="00C84C25" w:rsidRDefault="00164553" w:rsidP="00164553">
            <w:pPr>
              <w:pStyle w:val="TableText"/>
            </w:pPr>
          </w:p>
        </w:tc>
      </w:tr>
      <w:tr w:rsidR="00164553" w:rsidRPr="00C4469C" w14:paraId="143EA43D" w14:textId="77777777" w:rsidTr="00924876">
        <w:trPr>
          <w:trHeight w:val="290"/>
        </w:trPr>
        <w:tc>
          <w:tcPr>
            <w:tcW w:w="2396" w:type="pct"/>
            <w:tcBorders>
              <w:right w:val="nil"/>
            </w:tcBorders>
            <w:shd w:val="clear" w:color="auto" w:fill="auto"/>
          </w:tcPr>
          <w:p w14:paraId="2ED15BC8" w14:textId="77777777" w:rsidR="00164553" w:rsidRPr="00A00B57" w:rsidRDefault="00164553" w:rsidP="00164553">
            <w:pPr>
              <w:pStyle w:val="TableText"/>
              <w:rPr>
                <w:b/>
                <w:bCs/>
              </w:rPr>
            </w:pPr>
            <w:r w:rsidRPr="00A00B57">
              <w:rPr>
                <w:b/>
                <w:bCs/>
              </w:rPr>
              <w:t>Total Hexachloro Biphenyls (pg/l)</w:t>
            </w:r>
          </w:p>
        </w:tc>
        <w:tc>
          <w:tcPr>
            <w:tcW w:w="347" w:type="pct"/>
            <w:tcBorders>
              <w:left w:val="nil"/>
              <w:right w:val="nil"/>
            </w:tcBorders>
            <w:shd w:val="clear" w:color="auto" w:fill="auto"/>
          </w:tcPr>
          <w:p w14:paraId="30BAC7F2" w14:textId="2F02F296" w:rsidR="00164553" w:rsidRPr="00C84C25" w:rsidRDefault="00164553" w:rsidP="00164553">
            <w:pPr>
              <w:pStyle w:val="TableText"/>
            </w:pPr>
            <w:r w:rsidRPr="00420FFE">
              <w:t>3.9</w:t>
            </w:r>
          </w:p>
        </w:tc>
        <w:tc>
          <w:tcPr>
            <w:tcW w:w="331" w:type="pct"/>
            <w:tcBorders>
              <w:left w:val="nil"/>
              <w:right w:val="nil"/>
            </w:tcBorders>
            <w:shd w:val="clear" w:color="auto" w:fill="auto"/>
          </w:tcPr>
          <w:p w14:paraId="089562EA" w14:textId="5969B429" w:rsidR="00164553" w:rsidRPr="00C84C25" w:rsidRDefault="00164553" w:rsidP="00164553">
            <w:pPr>
              <w:pStyle w:val="TableText"/>
            </w:pPr>
            <w:r w:rsidRPr="00420FFE">
              <w:t>12.8</w:t>
            </w:r>
          </w:p>
        </w:tc>
        <w:tc>
          <w:tcPr>
            <w:tcW w:w="365" w:type="pct"/>
            <w:tcBorders>
              <w:left w:val="nil"/>
              <w:right w:val="nil"/>
            </w:tcBorders>
            <w:shd w:val="clear" w:color="auto" w:fill="auto"/>
          </w:tcPr>
          <w:p w14:paraId="66004FDF" w14:textId="5079CBDE" w:rsidR="00164553" w:rsidRPr="00C84C25" w:rsidRDefault="00164553" w:rsidP="00164553">
            <w:pPr>
              <w:pStyle w:val="TableText"/>
            </w:pPr>
            <w:r w:rsidRPr="00420FFE">
              <w:t>3.3</w:t>
            </w:r>
          </w:p>
        </w:tc>
        <w:tc>
          <w:tcPr>
            <w:tcW w:w="366" w:type="pct"/>
            <w:tcBorders>
              <w:left w:val="nil"/>
              <w:right w:val="nil"/>
            </w:tcBorders>
            <w:shd w:val="clear" w:color="auto" w:fill="auto"/>
          </w:tcPr>
          <w:p w14:paraId="350505F0" w14:textId="64E1DE6A" w:rsidR="00164553" w:rsidRPr="00C84C25" w:rsidRDefault="00164553" w:rsidP="00164553">
            <w:pPr>
              <w:pStyle w:val="TableText"/>
            </w:pPr>
            <w:r w:rsidRPr="00420FFE">
              <w:t>1.1</w:t>
            </w:r>
          </w:p>
        </w:tc>
        <w:tc>
          <w:tcPr>
            <w:tcW w:w="365" w:type="pct"/>
            <w:tcBorders>
              <w:left w:val="nil"/>
              <w:right w:val="nil"/>
            </w:tcBorders>
            <w:shd w:val="clear" w:color="auto" w:fill="auto"/>
          </w:tcPr>
          <w:p w14:paraId="1CC19F8E" w14:textId="52986C05" w:rsidR="00164553" w:rsidRPr="00C84C25" w:rsidRDefault="00164553" w:rsidP="00164553">
            <w:pPr>
              <w:pStyle w:val="TableText"/>
            </w:pPr>
            <w:r w:rsidRPr="00420FFE">
              <w:t>2.5</w:t>
            </w:r>
          </w:p>
        </w:tc>
        <w:tc>
          <w:tcPr>
            <w:tcW w:w="314" w:type="pct"/>
            <w:tcBorders>
              <w:left w:val="nil"/>
              <w:right w:val="nil"/>
            </w:tcBorders>
            <w:shd w:val="clear" w:color="auto" w:fill="auto"/>
          </w:tcPr>
          <w:p w14:paraId="4B12DC7B" w14:textId="67A2F1CE" w:rsidR="00164553" w:rsidRPr="00C84C25" w:rsidRDefault="00164553" w:rsidP="00164553">
            <w:pPr>
              <w:pStyle w:val="TableText"/>
            </w:pPr>
            <w:r w:rsidRPr="00420FFE">
              <w:t>0.3</w:t>
            </w:r>
          </w:p>
        </w:tc>
        <w:tc>
          <w:tcPr>
            <w:tcW w:w="365" w:type="pct"/>
            <w:tcBorders>
              <w:left w:val="nil"/>
              <w:right w:val="nil"/>
            </w:tcBorders>
            <w:shd w:val="clear" w:color="auto" w:fill="auto"/>
          </w:tcPr>
          <w:p w14:paraId="2DA148FB" w14:textId="771CCB7E" w:rsidR="00164553" w:rsidRPr="00C84C25" w:rsidRDefault="00164553" w:rsidP="00164553">
            <w:pPr>
              <w:pStyle w:val="TableText"/>
            </w:pPr>
            <w:r w:rsidRPr="00420FFE">
              <w:t>0.2</w:t>
            </w:r>
          </w:p>
        </w:tc>
        <w:tc>
          <w:tcPr>
            <w:tcW w:w="152" w:type="pct"/>
            <w:tcBorders>
              <w:left w:val="nil"/>
            </w:tcBorders>
            <w:shd w:val="clear" w:color="auto" w:fill="auto"/>
          </w:tcPr>
          <w:p w14:paraId="1F79870C" w14:textId="77777777" w:rsidR="00164553" w:rsidRPr="00C84C25" w:rsidRDefault="00164553" w:rsidP="00164553">
            <w:pPr>
              <w:pStyle w:val="TableText"/>
            </w:pPr>
          </w:p>
        </w:tc>
      </w:tr>
      <w:tr w:rsidR="00164553" w:rsidRPr="00C4469C" w14:paraId="718F98DF" w14:textId="77777777" w:rsidTr="00924876">
        <w:trPr>
          <w:trHeight w:val="290"/>
        </w:trPr>
        <w:tc>
          <w:tcPr>
            <w:tcW w:w="2396" w:type="pct"/>
            <w:shd w:val="clear" w:color="auto" w:fill="D3DFEE"/>
          </w:tcPr>
          <w:p w14:paraId="422F7993" w14:textId="77777777" w:rsidR="00164553" w:rsidRPr="00A00B57" w:rsidRDefault="00164553" w:rsidP="00164553">
            <w:pPr>
              <w:pStyle w:val="TableText"/>
              <w:rPr>
                <w:b/>
                <w:bCs/>
              </w:rPr>
            </w:pPr>
            <w:r w:rsidRPr="00A00B57">
              <w:rPr>
                <w:b/>
                <w:bCs/>
              </w:rPr>
              <w:t>Total Heptachloro Biphenyls (pg/l)</w:t>
            </w:r>
          </w:p>
        </w:tc>
        <w:tc>
          <w:tcPr>
            <w:tcW w:w="347" w:type="pct"/>
            <w:shd w:val="clear" w:color="auto" w:fill="D3DFEE"/>
          </w:tcPr>
          <w:p w14:paraId="3257C5D5" w14:textId="6AB08AB5" w:rsidR="00164553" w:rsidRPr="00C84C25" w:rsidRDefault="00164553" w:rsidP="00164553">
            <w:pPr>
              <w:pStyle w:val="TableText"/>
            </w:pPr>
            <w:r w:rsidRPr="00420FFE">
              <w:t>0.7</w:t>
            </w:r>
          </w:p>
        </w:tc>
        <w:tc>
          <w:tcPr>
            <w:tcW w:w="331" w:type="pct"/>
            <w:shd w:val="clear" w:color="auto" w:fill="D3DFEE"/>
          </w:tcPr>
          <w:p w14:paraId="6C4D5684" w14:textId="7B2864D7" w:rsidR="00164553" w:rsidRPr="00C84C25" w:rsidRDefault="00164553" w:rsidP="00164553">
            <w:pPr>
              <w:pStyle w:val="TableText"/>
            </w:pPr>
            <w:r w:rsidRPr="00420FFE">
              <w:t>3.9</w:t>
            </w:r>
          </w:p>
        </w:tc>
        <w:tc>
          <w:tcPr>
            <w:tcW w:w="365" w:type="pct"/>
            <w:shd w:val="clear" w:color="auto" w:fill="D3DFEE"/>
          </w:tcPr>
          <w:p w14:paraId="6DFCF37F" w14:textId="50AB6C85" w:rsidR="00164553" w:rsidRPr="00C84C25" w:rsidRDefault="00164553" w:rsidP="00164553">
            <w:pPr>
              <w:pStyle w:val="TableText"/>
            </w:pPr>
            <w:r w:rsidRPr="00420FFE">
              <w:t>3.1</w:t>
            </w:r>
          </w:p>
        </w:tc>
        <w:tc>
          <w:tcPr>
            <w:tcW w:w="366" w:type="pct"/>
            <w:shd w:val="clear" w:color="auto" w:fill="D3DFEE"/>
          </w:tcPr>
          <w:p w14:paraId="1C163E8F" w14:textId="4B97F45E" w:rsidR="00164553" w:rsidRPr="00C84C25" w:rsidRDefault="00164553" w:rsidP="00164553">
            <w:pPr>
              <w:pStyle w:val="TableText"/>
            </w:pPr>
            <w:r w:rsidRPr="00420FFE">
              <w:t>0.8</w:t>
            </w:r>
          </w:p>
        </w:tc>
        <w:tc>
          <w:tcPr>
            <w:tcW w:w="365" w:type="pct"/>
            <w:shd w:val="clear" w:color="auto" w:fill="D3DFEE"/>
          </w:tcPr>
          <w:p w14:paraId="1C6AAB53" w14:textId="0B4C670A" w:rsidR="00164553" w:rsidRPr="00C84C25" w:rsidRDefault="00164553" w:rsidP="00164553">
            <w:pPr>
              <w:pStyle w:val="TableText"/>
            </w:pPr>
            <w:r w:rsidRPr="00420FFE">
              <w:t>1.5</w:t>
            </w:r>
          </w:p>
        </w:tc>
        <w:tc>
          <w:tcPr>
            <w:tcW w:w="314" w:type="pct"/>
            <w:shd w:val="clear" w:color="auto" w:fill="D3DFEE"/>
          </w:tcPr>
          <w:p w14:paraId="433B4B8B" w14:textId="2B7182BB" w:rsidR="00164553" w:rsidRPr="00C84C25" w:rsidRDefault="00164553" w:rsidP="00164553">
            <w:pPr>
              <w:pStyle w:val="TableText"/>
            </w:pPr>
            <w:r w:rsidRPr="00420FFE">
              <w:t>0.6</w:t>
            </w:r>
          </w:p>
        </w:tc>
        <w:tc>
          <w:tcPr>
            <w:tcW w:w="365" w:type="pct"/>
            <w:shd w:val="clear" w:color="auto" w:fill="D3DFEE"/>
          </w:tcPr>
          <w:p w14:paraId="54CDFCC5" w14:textId="71AC6D4C" w:rsidR="00164553" w:rsidRPr="00C84C25" w:rsidRDefault="00164553" w:rsidP="00164553">
            <w:pPr>
              <w:pStyle w:val="TableText"/>
            </w:pPr>
            <w:r w:rsidRPr="00420FFE">
              <w:t>0.3</w:t>
            </w:r>
          </w:p>
        </w:tc>
        <w:tc>
          <w:tcPr>
            <w:tcW w:w="152" w:type="pct"/>
            <w:shd w:val="clear" w:color="auto" w:fill="D3DFEE"/>
          </w:tcPr>
          <w:p w14:paraId="7D66F345" w14:textId="77777777" w:rsidR="00164553" w:rsidRPr="00C84C25" w:rsidRDefault="00164553" w:rsidP="00164553">
            <w:pPr>
              <w:pStyle w:val="TableText"/>
            </w:pPr>
          </w:p>
        </w:tc>
      </w:tr>
      <w:tr w:rsidR="00164553" w:rsidRPr="00C4469C" w14:paraId="04162130" w14:textId="77777777" w:rsidTr="00924876">
        <w:trPr>
          <w:trHeight w:val="290"/>
        </w:trPr>
        <w:tc>
          <w:tcPr>
            <w:tcW w:w="2396" w:type="pct"/>
            <w:tcBorders>
              <w:right w:val="nil"/>
            </w:tcBorders>
            <w:shd w:val="clear" w:color="auto" w:fill="auto"/>
          </w:tcPr>
          <w:p w14:paraId="2CE89820" w14:textId="77777777" w:rsidR="00164553" w:rsidRPr="00A00B57" w:rsidRDefault="00164553" w:rsidP="00164553">
            <w:pPr>
              <w:pStyle w:val="TableText"/>
              <w:rPr>
                <w:b/>
                <w:bCs/>
              </w:rPr>
            </w:pPr>
            <w:r w:rsidRPr="00A00B57">
              <w:rPr>
                <w:b/>
                <w:bCs/>
              </w:rPr>
              <w:t>Total Octachloro Biphenyls (pg/l)</w:t>
            </w:r>
          </w:p>
        </w:tc>
        <w:tc>
          <w:tcPr>
            <w:tcW w:w="347" w:type="pct"/>
            <w:tcBorders>
              <w:left w:val="nil"/>
              <w:right w:val="nil"/>
            </w:tcBorders>
            <w:shd w:val="clear" w:color="auto" w:fill="auto"/>
          </w:tcPr>
          <w:p w14:paraId="7220D9DD" w14:textId="6F3044EE" w:rsidR="00164553" w:rsidRPr="00C84C25" w:rsidRDefault="00164553" w:rsidP="00164553">
            <w:pPr>
              <w:pStyle w:val="TableText"/>
            </w:pPr>
            <w:r w:rsidRPr="00420FFE">
              <w:t>0.8</w:t>
            </w:r>
          </w:p>
        </w:tc>
        <w:tc>
          <w:tcPr>
            <w:tcW w:w="331" w:type="pct"/>
            <w:tcBorders>
              <w:left w:val="nil"/>
              <w:right w:val="nil"/>
            </w:tcBorders>
            <w:shd w:val="clear" w:color="auto" w:fill="auto"/>
          </w:tcPr>
          <w:p w14:paraId="7152F61B" w14:textId="5BC2A433" w:rsidR="00164553" w:rsidRPr="00C84C25" w:rsidRDefault="00164553" w:rsidP="00164553">
            <w:pPr>
              <w:pStyle w:val="TableText"/>
            </w:pPr>
            <w:r w:rsidRPr="00420FFE">
              <w:t>1.3</w:t>
            </w:r>
          </w:p>
        </w:tc>
        <w:tc>
          <w:tcPr>
            <w:tcW w:w="365" w:type="pct"/>
            <w:tcBorders>
              <w:left w:val="nil"/>
              <w:right w:val="nil"/>
            </w:tcBorders>
            <w:shd w:val="clear" w:color="auto" w:fill="auto"/>
          </w:tcPr>
          <w:p w14:paraId="16B86FB5" w14:textId="18C27F54" w:rsidR="00164553" w:rsidRPr="00C84C25" w:rsidRDefault="00164553" w:rsidP="00164553">
            <w:pPr>
              <w:pStyle w:val="TableText"/>
            </w:pPr>
            <w:r w:rsidRPr="00420FFE">
              <w:t>0.8</w:t>
            </w:r>
          </w:p>
        </w:tc>
        <w:tc>
          <w:tcPr>
            <w:tcW w:w="366" w:type="pct"/>
            <w:tcBorders>
              <w:left w:val="nil"/>
              <w:right w:val="nil"/>
            </w:tcBorders>
            <w:shd w:val="clear" w:color="auto" w:fill="auto"/>
          </w:tcPr>
          <w:p w14:paraId="3CA23D02" w14:textId="014BD470" w:rsidR="00164553" w:rsidRPr="00C84C25" w:rsidRDefault="00164553" w:rsidP="00164553">
            <w:pPr>
              <w:pStyle w:val="TableText"/>
            </w:pPr>
            <w:r w:rsidRPr="00420FFE">
              <w:t>0.0</w:t>
            </w:r>
          </w:p>
        </w:tc>
        <w:tc>
          <w:tcPr>
            <w:tcW w:w="365" w:type="pct"/>
            <w:tcBorders>
              <w:left w:val="nil"/>
              <w:right w:val="nil"/>
            </w:tcBorders>
            <w:shd w:val="clear" w:color="auto" w:fill="auto"/>
          </w:tcPr>
          <w:p w14:paraId="370B4FCB" w14:textId="7E6A3D84" w:rsidR="00164553" w:rsidRPr="00C84C25" w:rsidRDefault="00164553" w:rsidP="00164553">
            <w:pPr>
              <w:pStyle w:val="TableText"/>
            </w:pPr>
            <w:r w:rsidRPr="00420FFE">
              <w:t>0.7</w:t>
            </w:r>
          </w:p>
        </w:tc>
        <w:tc>
          <w:tcPr>
            <w:tcW w:w="314" w:type="pct"/>
            <w:tcBorders>
              <w:left w:val="nil"/>
              <w:right w:val="nil"/>
            </w:tcBorders>
            <w:shd w:val="clear" w:color="auto" w:fill="auto"/>
          </w:tcPr>
          <w:p w14:paraId="4800DEF6" w14:textId="092C65B1" w:rsidR="00164553" w:rsidRPr="00C84C25" w:rsidRDefault="00164553" w:rsidP="00164553">
            <w:pPr>
              <w:pStyle w:val="TableText"/>
            </w:pPr>
            <w:r w:rsidRPr="00420FFE">
              <w:t>0.0</w:t>
            </w:r>
          </w:p>
        </w:tc>
        <w:tc>
          <w:tcPr>
            <w:tcW w:w="365" w:type="pct"/>
            <w:tcBorders>
              <w:left w:val="nil"/>
              <w:right w:val="nil"/>
            </w:tcBorders>
            <w:shd w:val="clear" w:color="auto" w:fill="auto"/>
          </w:tcPr>
          <w:p w14:paraId="64765064" w14:textId="1E895A45" w:rsidR="00164553" w:rsidRPr="00C84C25" w:rsidRDefault="00164553" w:rsidP="00164553">
            <w:pPr>
              <w:pStyle w:val="TableText"/>
            </w:pPr>
            <w:r w:rsidRPr="00420FFE">
              <w:t>0.0</w:t>
            </w:r>
          </w:p>
        </w:tc>
        <w:tc>
          <w:tcPr>
            <w:tcW w:w="152" w:type="pct"/>
            <w:tcBorders>
              <w:left w:val="nil"/>
            </w:tcBorders>
            <w:shd w:val="clear" w:color="auto" w:fill="auto"/>
          </w:tcPr>
          <w:p w14:paraId="29F7020B" w14:textId="77777777" w:rsidR="00164553" w:rsidRPr="00C84C25" w:rsidRDefault="00164553" w:rsidP="00164553">
            <w:pPr>
              <w:pStyle w:val="TableText"/>
            </w:pPr>
          </w:p>
        </w:tc>
      </w:tr>
      <w:tr w:rsidR="00164553" w:rsidRPr="00C4469C" w14:paraId="12B9C2AB" w14:textId="77777777" w:rsidTr="00924876">
        <w:trPr>
          <w:trHeight w:val="290"/>
        </w:trPr>
        <w:tc>
          <w:tcPr>
            <w:tcW w:w="2396" w:type="pct"/>
            <w:shd w:val="clear" w:color="auto" w:fill="D3DFEE"/>
          </w:tcPr>
          <w:p w14:paraId="6003E2F6" w14:textId="77777777" w:rsidR="00164553" w:rsidRPr="00A00B57" w:rsidRDefault="00164553" w:rsidP="00164553">
            <w:pPr>
              <w:pStyle w:val="TableText"/>
              <w:rPr>
                <w:b/>
                <w:bCs/>
              </w:rPr>
            </w:pPr>
            <w:r w:rsidRPr="00A00B57">
              <w:rPr>
                <w:b/>
                <w:bCs/>
              </w:rPr>
              <w:t>Total Nonachloro Biphenyls (pg/l)</w:t>
            </w:r>
          </w:p>
        </w:tc>
        <w:tc>
          <w:tcPr>
            <w:tcW w:w="347" w:type="pct"/>
            <w:shd w:val="clear" w:color="auto" w:fill="D3DFEE"/>
          </w:tcPr>
          <w:p w14:paraId="1026DDDF" w14:textId="6A2E19A6" w:rsidR="00164553" w:rsidRPr="00C84C25" w:rsidRDefault="00164553" w:rsidP="00164553">
            <w:pPr>
              <w:pStyle w:val="TableText"/>
            </w:pPr>
            <w:r w:rsidRPr="00420FFE">
              <w:t>0.0</w:t>
            </w:r>
          </w:p>
        </w:tc>
        <w:tc>
          <w:tcPr>
            <w:tcW w:w="331" w:type="pct"/>
            <w:shd w:val="clear" w:color="auto" w:fill="D3DFEE"/>
          </w:tcPr>
          <w:p w14:paraId="3E1A7A12" w14:textId="250B6AED" w:rsidR="00164553" w:rsidRPr="00C84C25" w:rsidRDefault="00164553" w:rsidP="00164553">
            <w:pPr>
              <w:pStyle w:val="TableText"/>
            </w:pPr>
            <w:r w:rsidRPr="00420FFE">
              <w:t>0.0</w:t>
            </w:r>
          </w:p>
        </w:tc>
        <w:tc>
          <w:tcPr>
            <w:tcW w:w="365" w:type="pct"/>
            <w:shd w:val="clear" w:color="auto" w:fill="D3DFEE"/>
          </w:tcPr>
          <w:p w14:paraId="18C9D803" w14:textId="4002CBCE" w:rsidR="00164553" w:rsidRPr="00C84C25" w:rsidRDefault="00164553" w:rsidP="00164553">
            <w:pPr>
              <w:pStyle w:val="TableText"/>
            </w:pPr>
            <w:r w:rsidRPr="00420FFE">
              <w:t>0.0</w:t>
            </w:r>
          </w:p>
        </w:tc>
        <w:tc>
          <w:tcPr>
            <w:tcW w:w="366" w:type="pct"/>
            <w:shd w:val="clear" w:color="auto" w:fill="D3DFEE"/>
          </w:tcPr>
          <w:p w14:paraId="1270ABE8" w14:textId="3BA8B934" w:rsidR="00164553" w:rsidRPr="00C84C25" w:rsidRDefault="00164553" w:rsidP="00164553">
            <w:pPr>
              <w:pStyle w:val="TableText"/>
            </w:pPr>
            <w:r w:rsidRPr="00420FFE">
              <w:t>0.0</w:t>
            </w:r>
          </w:p>
        </w:tc>
        <w:tc>
          <w:tcPr>
            <w:tcW w:w="365" w:type="pct"/>
            <w:shd w:val="clear" w:color="auto" w:fill="D3DFEE"/>
          </w:tcPr>
          <w:p w14:paraId="077F9B55" w14:textId="72D1F84C" w:rsidR="00164553" w:rsidRPr="00C84C25" w:rsidRDefault="00164553" w:rsidP="00164553">
            <w:pPr>
              <w:pStyle w:val="TableText"/>
            </w:pPr>
            <w:r w:rsidRPr="00420FFE">
              <w:t>0.0</w:t>
            </w:r>
          </w:p>
        </w:tc>
        <w:tc>
          <w:tcPr>
            <w:tcW w:w="314" w:type="pct"/>
            <w:shd w:val="clear" w:color="auto" w:fill="D3DFEE"/>
          </w:tcPr>
          <w:p w14:paraId="4576BA42" w14:textId="4562C43D" w:rsidR="00164553" w:rsidRPr="00C84C25" w:rsidRDefault="00164553" w:rsidP="00164553">
            <w:pPr>
              <w:pStyle w:val="TableText"/>
            </w:pPr>
            <w:r w:rsidRPr="00420FFE">
              <w:t>0.2</w:t>
            </w:r>
          </w:p>
        </w:tc>
        <w:tc>
          <w:tcPr>
            <w:tcW w:w="365" w:type="pct"/>
            <w:shd w:val="clear" w:color="auto" w:fill="D3DFEE"/>
          </w:tcPr>
          <w:p w14:paraId="76D46086" w14:textId="549C9717" w:rsidR="00164553" w:rsidRPr="00C84C25" w:rsidRDefault="00164553" w:rsidP="00164553">
            <w:pPr>
              <w:pStyle w:val="TableText"/>
            </w:pPr>
            <w:r w:rsidRPr="00420FFE">
              <w:t>0.0</w:t>
            </w:r>
          </w:p>
        </w:tc>
        <w:tc>
          <w:tcPr>
            <w:tcW w:w="152" w:type="pct"/>
            <w:shd w:val="clear" w:color="auto" w:fill="D3DFEE"/>
          </w:tcPr>
          <w:p w14:paraId="4C87D9C2" w14:textId="77777777" w:rsidR="00164553" w:rsidRPr="00C84C25" w:rsidRDefault="00164553" w:rsidP="00164553">
            <w:pPr>
              <w:pStyle w:val="TableText"/>
            </w:pPr>
          </w:p>
        </w:tc>
      </w:tr>
      <w:tr w:rsidR="00164553" w:rsidRPr="00C4469C" w14:paraId="1917672C" w14:textId="77777777" w:rsidTr="00924876">
        <w:trPr>
          <w:trHeight w:val="290"/>
        </w:trPr>
        <w:tc>
          <w:tcPr>
            <w:tcW w:w="2396" w:type="pct"/>
            <w:tcBorders>
              <w:right w:val="nil"/>
            </w:tcBorders>
            <w:shd w:val="clear" w:color="auto" w:fill="auto"/>
          </w:tcPr>
          <w:p w14:paraId="7B6DCFC4" w14:textId="77777777" w:rsidR="00164553" w:rsidRPr="00A00B57" w:rsidRDefault="00164553" w:rsidP="00164553">
            <w:pPr>
              <w:pStyle w:val="TableText"/>
              <w:rPr>
                <w:b/>
                <w:bCs/>
              </w:rPr>
            </w:pPr>
            <w:r w:rsidRPr="00A00B57">
              <w:rPr>
                <w:b/>
                <w:bCs/>
              </w:rPr>
              <w:t>Total Decachloro Biphenyls (pg/l)</w:t>
            </w:r>
          </w:p>
        </w:tc>
        <w:tc>
          <w:tcPr>
            <w:tcW w:w="347" w:type="pct"/>
            <w:tcBorders>
              <w:left w:val="nil"/>
              <w:right w:val="nil"/>
            </w:tcBorders>
            <w:shd w:val="clear" w:color="auto" w:fill="auto"/>
          </w:tcPr>
          <w:p w14:paraId="3EC89481" w14:textId="0D5C8A5C" w:rsidR="00164553" w:rsidRPr="00C84C25" w:rsidRDefault="00164553" w:rsidP="00164553">
            <w:pPr>
              <w:pStyle w:val="TableText"/>
            </w:pPr>
            <w:r w:rsidRPr="00420FFE">
              <w:t>0.0</w:t>
            </w:r>
          </w:p>
        </w:tc>
        <w:tc>
          <w:tcPr>
            <w:tcW w:w="331" w:type="pct"/>
            <w:tcBorders>
              <w:left w:val="nil"/>
              <w:right w:val="nil"/>
            </w:tcBorders>
            <w:shd w:val="clear" w:color="auto" w:fill="auto"/>
          </w:tcPr>
          <w:p w14:paraId="2FF5EDE8" w14:textId="270E773F" w:rsidR="00164553" w:rsidRPr="00C84C25" w:rsidRDefault="00164553" w:rsidP="00164553">
            <w:pPr>
              <w:pStyle w:val="TableText"/>
            </w:pPr>
            <w:r w:rsidRPr="00420FFE">
              <w:t>0.0</w:t>
            </w:r>
          </w:p>
        </w:tc>
        <w:tc>
          <w:tcPr>
            <w:tcW w:w="365" w:type="pct"/>
            <w:tcBorders>
              <w:left w:val="nil"/>
              <w:right w:val="nil"/>
            </w:tcBorders>
            <w:shd w:val="clear" w:color="auto" w:fill="auto"/>
          </w:tcPr>
          <w:p w14:paraId="08B4BD58" w14:textId="606E9985" w:rsidR="00164553" w:rsidRPr="00C84C25" w:rsidRDefault="00164553" w:rsidP="00164553">
            <w:pPr>
              <w:pStyle w:val="TableText"/>
            </w:pPr>
            <w:r w:rsidRPr="00420FFE">
              <w:t>0.0</w:t>
            </w:r>
          </w:p>
        </w:tc>
        <w:tc>
          <w:tcPr>
            <w:tcW w:w="366" w:type="pct"/>
            <w:tcBorders>
              <w:left w:val="nil"/>
              <w:right w:val="nil"/>
            </w:tcBorders>
            <w:shd w:val="clear" w:color="auto" w:fill="auto"/>
          </w:tcPr>
          <w:p w14:paraId="18D08734" w14:textId="5A59837A" w:rsidR="00164553" w:rsidRPr="00C84C25" w:rsidRDefault="00164553" w:rsidP="00164553">
            <w:pPr>
              <w:pStyle w:val="TableText"/>
            </w:pPr>
            <w:r w:rsidRPr="00420FFE">
              <w:t>0.5</w:t>
            </w:r>
          </w:p>
        </w:tc>
        <w:tc>
          <w:tcPr>
            <w:tcW w:w="365" w:type="pct"/>
            <w:tcBorders>
              <w:left w:val="nil"/>
              <w:right w:val="nil"/>
            </w:tcBorders>
            <w:shd w:val="clear" w:color="auto" w:fill="auto"/>
          </w:tcPr>
          <w:p w14:paraId="12DF8C24" w14:textId="5716EF72" w:rsidR="00164553" w:rsidRPr="00C84C25" w:rsidRDefault="00164553" w:rsidP="00164553">
            <w:pPr>
              <w:pStyle w:val="TableText"/>
            </w:pPr>
            <w:r w:rsidRPr="00420FFE">
              <w:t>0.0</w:t>
            </w:r>
          </w:p>
        </w:tc>
        <w:tc>
          <w:tcPr>
            <w:tcW w:w="314" w:type="pct"/>
            <w:tcBorders>
              <w:left w:val="nil"/>
              <w:right w:val="nil"/>
            </w:tcBorders>
            <w:shd w:val="clear" w:color="auto" w:fill="auto"/>
          </w:tcPr>
          <w:p w14:paraId="2510080A" w14:textId="081B7B52" w:rsidR="00164553" w:rsidRPr="00C84C25" w:rsidRDefault="00164553" w:rsidP="00164553">
            <w:pPr>
              <w:pStyle w:val="TableText"/>
            </w:pPr>
            <w:r w:rsidRPr="00420FFE">
              <w:t>0.0</w:t>
            </w:r>
          </w:p>
        </w:tc>
        <w:tc>
          <w:tcPr>
            <w:tcW w:w="365" w:type="pct"/>
            <w:tcBorders>
              <w:left w:val="nil"/>
              <w:right w:val="nil"/>
            </w:tcBorders>
            <w:shd w:val="clear" w:color="auto" w:fill="auto"/>
          </w:tcPr>
          <w:p w14:paraId="73111BA1" w14:textId="1754A4C5" w:rsidR="00164553" w:rsidRPr="00C84C25" w:rsidRDefault="00164553" w:rsidP="00164553">
            <w:pPr>
              <w:pStyle w:val="TableText"/>
            </w:pPr>
            <w:r w:rsidRPr="00420FFE">
              <w:t>0.0</w:t>
            </w:r>
          </w:p>
        </w:tc>
        <w:tc>
          <w:tcPr>
            <w:tcW w:w="152" w:type="pct"/>
            <w:tcBorders>
              <w:left w:val="nil"/>
            </w:tcBorders>
            <w:shd w:val="clear" w:color="auto" w:fill="auto"/>
          </w:tcPr>
          <w:p w14:paraId="725DF1F0" w14:textId="77777777" w:rsidR="00164553" w:rsidRPr="00C84C25" w:rsidRDefault="00164553" w:rsidP="00164553">
            <w:pPr>
              <w:pStyle w:val="TableText"/>
            </w:pPr>
          </w:p>
        </w:tc>
      </w:tr>
    </w:tbl>
    <w:p w14:paraId="57B05DA4" w14:textId="77777777" w:rsidR="009811A5" w:rsidRDefault="009811A5"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859"/>
        <w:gridCol w:w="808"/>
        <w:gridCol w:w="990"/>
        <w:gridCol w:w="900"/>
        <w:gridCol w:w="990"/>
        <w:gridCol w:w="271"/>
        <w:gridCol w:w="271"/>
        <w:gridCol w:w="271"/>
        <w:gridCol w:w="260"/>
      </w:tblGrid>
      <w:tr w:rsidR="00164553" w:rsidRPr="00C84C25" w14:paraId="74FF602B" w14:textId="77777777" w:rsidTr="00DB5867">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3A5F4C50" w14:textId="77777777" w:rsidR="00164553" w:rsidRPr="00C4469C" w:rsidRDefault="00164553" w:rsidP="00DB5867">
            <w:pPr>
              <w:pStyle w:val="TableTextHeadings"/>
              <w:rPr>
                <w:b/>
                <w:bCs w:val="0"/>
              </w:rPr>
            </w:pPr>
            <w:r w:rsidRPr="00C4469C">
              <w:rPr>
                <w:b/>
                <w:bCs w:val="0"/>
              </w:rPr>
              <w:t>Table A-8: Analytical Results for City of Spokane Riverside Park Advanced WWTP</w:t>
            </w:r>
          </w:p>
        </w:tc>
      </w:tr>
      <w:tr w:rsidR="00164553" w:rsidRPr="00A00B57" w14:paraId="624233BE" w14:textId="77777777" w:rsidTr="00924876">
        <w:trPr>
          <w:trHeight w:val="290"/>
        </w:trPr>
        <w:tc>
          <w:tcPr>
            <w:tcW w:w="2239" w:type="pct"/>
            <w:shd w:val="clear" w:color="auto" w:fill="4F81BD"/>
          </w:tcPr>
          <w:p w14:paraId="041939ED" w14:textId="77777777" w:rsidR="00164553" w:rsidRPr="00A00B57" w:rsidRDefault="00164553" w:rsidP="00DB5867">
            <w:pPr>
              <w:pStyle w:val="TableTextHeadings"/>
              <w:rPr>
                <w:b/>
              </w:rPr>
            </w:pPr>
            <w:r w:rsidRPr="00A00B57">
              <w:rPr>
                <w:b/>
              </w:rPr>
              <w:t>Station SR2</w:t>
            </w:r>
          </w:p>
        </w:tc>
        <w:tc>
          <w:tcPr>
            <w:tcW w:w="469" w:type="pct"/>
            <w:shd w:val="clear" w:color="auto" w:fill="4F81BD"/>
          </w:tcPr>
          <w:p w14:paraId="56CFE694" w14:textId="77777777" w:rsidR="00164553" w:rsidRPr="00C84C25" w:rsidRDefault="00164553" w:rsidP="00DB5867">
            <w:pPr>
              <w:pStyle w:val="TableTextHeadings"/>
            </w:pPr>
            <w:r w:rsidRPr="00C84C25">
              <w:t xml:space="preserve"> 8 / 13</w:t>
            </w:r>
          </w:p>
        </w:tc>
        <w:tc>
          <w:tcPr>
            <w:tcW w:w="574" w:type="pct"/>
            <w:shd w:val="clear" w:color="auto" w:fill="4F81BD"/>
          </w:tcPr>
          <w:p w14:paraId="00CD9F6D" w14:textId="77777777" w:rsidR="00164553" w:rsidRPr="00C84C25" w:rsidRDefault="00164553" w:rsidP="00DB5867">
            <w:pPr>
              <w:pStyle w:val="TableTextHeadings"/>
            </w:pPr>
            <w:r w:rsidRPr="00C84C25">
              <w:t>8/13-R</w:t>
            </w:r>
          </w:p>
        </w:tc>
        <w:tc>
          <w:tcPr>
            <w:tcW w:w="522" w:type="pct"/>
            <w:shd w:val="clear" w:color="auto" w:fill="4F81BD"/>
          </w:tcPr>
          <w:p w14:paraId="6B69BC09" w14:textId="77777777" w:rsidR="00164553" w:rsidRPr="00C84C25" w:rsidRDefault="00164553" w:rsidP="00DB5867">
            <w:pPr>
              <w:pStyle w:val="TableTextHeadings"/>
            </w:pPr>
            <w:r w:rsidRPr="00C84C25">
              <w:t xml:space="preserve"> 8 / 19</w:t>
            </w:r>
          </w:p>
        </w:tc>
        <w:tc>
          <w:tcPr>
            <w:tcW w:w="574" w:type="pct"/>
            <w:shd w:val="clear" w:color="auto" w:fill="4F81BD"/>
          </w:tcPr>
          <w:p w14:paraId="525FA240" w14:textId="77777777" w:rsidR="00164553" w:rsidRPr="00C84C25" w:rsidRDefault="00164553" w:rsidP="00DB5867">
            <w:pPr>
              <w:pStyle w:val="TableTextHeadings"/>
            </w:pPr>
            <w:r w:rsidRPr="00C84C25">
              <w:t xml:space="preserve"> 8 / 21</w:t>
            </w:r>
          </w:p>
        </w:tc>
        <w:tc>
          <w:tcPr>
            <w:tcW w:w="157" w:type="pct"/>
            <w:shd w:val="clear" w:color="auto" w:fill="4F81BD"/>
          </w:tcPr>
          <w:p w14:paraId="39E055BB" w14:textId="77777777" w:rsidR="00164553" w:rsidRPr="00C84C25" w:rsidRDefault="00164553" w:rsidP="00DB5867">
            <w:pPr>
              <w:pStyle w:val="TableTextHeadings"/>
            </w:pPr>
          </w:p>
        </w:tc>
        <w:tc>
          <w:tcPr>
            <w:tcW w:w="157" w:type="pct"/>
            <w:shd w:val="clear" w:color="auto" w:fill="4F81BD"/>
          </w:tcPr>
          <w:p w14:paraId="6E45B0A9" w14:textId="77777777" w:rsidR="00164553" w:rsidRPr="00C84C25" w:rsidRDefault="00164553" w:rsidP="00DB5867">
            <w:pPr>
              <w:pStyle w:val="TableTextHeadings"/>
            </w:pPr>
          </w:p>
        </w:tc>
        <w:tc>
          <w:tcPr>
            <w:tcW w:w="157" w:type="pct"/>
            <w:shd w:val="clear" w:color="auto" w:fill="4F81BD"/>
          </w:tcPr>
          <w:p w14:paraId="02973969" w14:textId="77777777" w:rsidR="00164553" w:rsidRPr="00C84C25" w:rsidRDefault="00164553" w:rsidP="00DB5867">
            <w:pPr>
              <w:pStyle w:val="TableTextHeadings"/>
            </w:pPr>
          </w:p>
        </w:tc>
        <w:tc>
          <w:tcPr>
            <w:tcW w:w="150" w:type="pct"/>
            <w:shd w:val="clear" w:color="auto" w:fill="4F81BD"/>
          </w:tcPr>
          <w:p w14:paraId="7E8227EA" w14:textId="77777777" w:rsidR="00164553" w:rsidRPr="00C84C25" w:rsidRDefault="00164553" w:rsidP="00DB5867">
            <w:pPr>
              <w:pStyle w:val="TableTextHeadings"/>
            </w:pPr>
          </w:p>
        </w:tc>
      </w:tr>
      <w:tr w:rsidR="00164553" w:rsidRPr="00A00B57" w14:paraId="39CCF7B8" w14:textId="77777777" w:rsidTr="00924876">
        <w:trPr>
          <w:trHeight w:val="290"/>
        </w:trPr>
        <w:tc>
          <w:tcPr>
            <w:tcW w:w="2239" w:type="pct"/>
            <w:tcBorders>
              <w:right w:val="nil"/>
            </w:tcBorders>
            <w:shd w:val="clear" w:color="auto" w:fill="auto"/>
          </w:tcPr>
          <w:p w14:paraId="20C7FAFC" w14:textId="77777777" w:rsidR="00164553" w:rsidRPr="00A00B57" w:rsidRDefault="00164553" w:rsidP="00164553">
            <w:pPr>
              <w:pStyle w:val="TableText"/>
              <w:rPr>
                <w:b/>
                <w:bCs/>
              </w:rPr>
            </w:pPr>
            <w:r w:rsidRPr="00A00B57">
              <w:rPr>
                <w:b/>
                <w:bCs/>
              </w:rPr>
              <w:t>Total PCBs (pg/l)</w:t>
            </w:r>
          </w:p>
        </w:tc>
        <w:tc>
          <w:tcPr>
            <w:tcW w:w="469" w:type="pct"/>
            <w:tcBorders>
              <w:left w:val="nil"/>
              <w:right w:val="nil"/>
            </w:tcBorders>
            <w:shd w:val="clear" w:color="auto" w:fill="auto"/>
          </w:tcPr>
          <w:p w14:paraId="32F44BCC" w14:textId="2210891E" w:rsidR="00164553" w:rsidRPr="00C84C25" w:rsidRDefault="00164553" w:rsidP="00164553">
            <w:pPr>
              <w:pStyle w:val="TableText"/>
              <w:jc w:val="center"/>
            </w:pPr>
            <w:r w:rsidRPr="00694BE4">
              <w:t>799.9</w:t>
            </w:r>
          </w:p>
        </w:tc>
        <w:tc>
          <w:tcPr>
            <w:tcW w:w="574" w:type="pct"/>
            <w:tcBorders>
              <w:left w:val="nil"/>
              <w:right w:val="nil"/>
            </w:tcBorders>
            <w:shd w:val="clear" w:color="auto" w:fill="auto"/>
          </w:tcPr>
          <w:p w14:paraId="610C9811" w14:textId="2AB89A99" w:rsidR="00164553" w:rsidRPr="00C84C25" w:rsidRDefault="00164553" w:rsidP="00164553">
            <w:pPr>
              <w:pStyle w:val="TableText"/>
              <w:jc w:val="center"/>
            </w:pPr>
            <w:r w:rsidRPr="00694BE4">
              <w:t>982.3</w:t>
            </w:r>
          </w:p>
        </w:tc>
        <w:tc>
          <w:tcPr>
            <w:tcW w:w="522" w:type="pct"/>
            <w:tcBorders>
              <w:left w:val="nil"/>
              <w:right w:val="nil"/>
            </w:tcBorders>
            <w:shd w:val="clear" w:color="auto" w:fill="auto"/>
          </w:tcPr>
          <w:p w14:paraId="3B329E8A" w14:textId="7EE7D152" w:rsidR="00164553" w:rsidRPr="00C84C25" w:rsidRDefault="00164553" w:rsidP="00164553">
            <w:pPr>
              <w:pStyle w:val="TableText"/>
              <w:jc w:val="center"/>
            </w:pPr>
            <w:r w:rsidRPr="00694BE4">
              <w:t>23416.8</w:t>
            </w:r>
          </w:p>
        </w:tc>
        <w:tc>
          <w:tcPr>
            <w:tcW w:w="574" w:type="pct"/>
            <w:tcBorders>
              <w:left w:val="nil"/>
              <w:right w:val="nil"/>
            </w:tcBorders>
            <w:shd w:val="clear" w:color="auto" w:fill="auto"/>
          </w:tcPr>
          <w:p w14:paraId="1FF8F039" w14:textId="6B29CFCC" w:rsidR="00164553" w:rsidRPr="00C84C25" w:rsidRDefault="00164553" w:rsidP="00164553">
            <w:pPr>
              <w:pStyle w:val="TableText"/>
              <w:jc w:val="center"/>
            </w:pPr>
            <w:r w:rsidRPr="00694BE4">
              <w:t>1193.5</w:t>
            </w:r>
          </w:p>
        </w:tc>
        <w:tc>
          <w:tcPr>
            <w:tcW w:w="157" w:type="pct"/>
            <w:tcBorders>
              <w:left w:val="nil"/>
              <w:right w:val="nil"/>
            </w:tcBorders>
            <w:shd w:val="clear" w:color="auto" w:fill="auto"/>
          </w:tcPr>
          <w:p w14:paraId="2C247740" w14:textId="77777777" w:rsidR="00164553" w:rsidRPr="00C84C25" w:rsidRDefault="00164553" w:rsidP="00164553">
            <w:pPr>
              <w:pStyle w:val="TableText"/>
            </w:pPr>
          </w:p>
        </w:tc>
        <w:tc>
          <w:tcPr>
            <w:tcW w:w="157" w:type="pct"/>
            <w:tcBorders>
              <w:left w:val="nil"/>
              <w:right w:val="nil"/>
            </w:tcBorders>
            <w:shd w:val="clear" w:color="auto" w:fill="auto"/>
          </w:tcPr>
          <w:p w14:paraId="0DFFA31A" w14:textId="77777777" w:rsidR="00164553" w:rsidRPr="00C84C25" w:rsidRDefault="00164553" w:rsidP="00164553">
            <w:pPr>
              <w:pStyle w:val="TableText"/>
            </w:pPr>
          </w:p>
        </w:tc>
        <w:tc>
          <w:tcPr>
            <w:tcW w:w="157" w:type="pct"/>
            <w:tcBorders>
              <w:left w:val="nil"/>
              <w:right w:val="nil"/>
            </w:tcBorders>
            <w:shd w:val="clear" w:color="auto" w:fill="auto"/>
          </w:tcPr>
          <w:p w14:paraId="2320CF8C" w14:textId="77777777" w:rsidR="00164553" w:rsidRPr="00C84C25" w:rsidRDefault="00164553" w:rsidP="00164553">
            <w:pPr>
              <w:pStyle w:val="TableText"/>
            </w:pPr>
          </w:p>
        </w:tc>
        <w:tc>
          <w:tcPr>
            <w:tcW w:w="150" w:type="pct"/>
            <w:tcBorders>
              <w:left w:val="nil"/>
            </w:tcBorders>
            <w:shd w:val="clear" w:color="auto" w:fill="auto"/>
          </w:tcPr>
          <w:p w14:paraId="3CC7030E" w14:textId="77777777" w:rsidR="00164553" w:rsidRPr="00C84C25" w:rsidRDefault="00164553" w:rsidP="00164553">
            <w:pPr>
              <w:pStyle w:val="TableText"/>
            </w:pPr>
          </w:p>
        </w:tc>
      </w:tr>
      <w:tr w:rsidR="00164553" w:rsidRPr="00A00B57" w14:paraId="473797B5" w14:textId="77777777" w:rsidTr="00924876">
        <w:trPr>
          <w:trHeight w:val="290"/>
        </w:trPr>
        <w:tc>
          <w:tcPr>
            <w:tcW w:w="2239" w:type="pct"/>
            <w:shd w:val="clear" w:color="auto" w:fill="D3DFEE"/>
          </w:tcPr>
          <w:p w14:paraId="07481A33" w14:textId="77777777" w:rsidR="00164553" w:rsidRPr="00A00B57" w:rsidRDefault="00164553" w:rsidP="00164553">
            <w:pPr>
              <w:pStyle w:val="TableText"/>
              <w:rPr>
                <w:b/>
                <w:bCs/>
              </w:rPr>
            </w:pPr>
            <w:r w:rsidRPr="00A00B57">
              <w:rPr>
                <w:b/>
                <w:bCs/>
              </w:rPr>
              <w:t>Total Monochloro Biphenyls (pg/l)</w:t>
            </w:r>
          </w:p>
        </w:tc>
        <w:tc>
          <w:tcPr>
            <w:tcW w:w="469" w:type="pct"/>
            <w:shd w:val="clear" w:color="auto" w:fill="D3DFEE"/>
          </w:tcPr>
          <w:p w14:paraId="7421CD86" w14:textId="6014EFB6" w:rsidR="00164553" w:rsidRPr="00C84C25" w:rsidRDefault="00164553" w:rsidP="00164553">
            <w:pPr>
              <w:pStyle w:val="TableText"/>
              <w:jc w:val="center"/>
            </w:pPr>
            <w:r w:rsidRPr="00694BE4">
              <w:t>3.9</w:t>
            </w:r>
          </w:p>
        </w:tc>
        <w:tc>
          <w:tcPr>
            <w:tcW w:w="574" w:type="pct"/>
            <w:shd w:val="clear" w:color="auto" w:fill="D3DFEE"/>
          </w:tcPr>
          <w:p w14:paraId="4FD673F5" w14:textId="28185AF0" w:rsidR="00164553" w:rsidRPr="00C84C25" w:rsidRDefault="00164553" w:rsidP="00164553">
            <w:pPr>
              <w:pStyle w:val="TableText"/>
              <w:jc w:val="center"/>
            </w:pPr>
            <w:r w:rsidRPr="00694BE4">
              <w:t>6.4</w:t>
            </w:r>
          </w:p>
        </w:tc>
        <w:tc>
          <w:tcPr>
            <w:tcW w:w="522" w:type="pct"/>
            <w:shd w:val="clear" w:color="auto" w:fill="D3DFEE"/>
          </w:tcPr>
          <w:p w14:paraId="712B5598" w14:textId="549769C7" w:rsidR="00164553" w:rsidRPr="00C84C25" w:rsidRDefault="00164553" w:rsidP="00164553">
            <w:pPr>
              <w:pStyle w:val="TableText"/>
              <w:jc w:val="center"/>
            </w:pPr>
            <w:r w:rsidRPr="00694BE4">
              <w:t>3.8</w:t>
            </w:r>
          </w:p>
        </w:tc>
        <w:tc>
          <w:tcPr>
            <w:tcW w:w="574" w:type="pct"/>
            <w:shd w:val="clear" w:color="auto" w:fill="D3DFEE"/>
          </w:tcPr>
          <w:p w14:paraId="267F8F06" w14:textId="59E5727F" w:rsidR="00164553" w:rsidRPr="00C84C25" w:rsidRDefault="00164553" w:rsidP="00164553">
            <w:pPr>
              <w:pStyle w:val="TableText"/>
              <w:jc w:val="center"/>
            </w:pPr>
            <w:r w:rsidRPr="00694BE4">
              <w:t>2.6</w:t>
            </w:r>
          </w:p>
        </w:tc>
        <w:tc>
          <w:tcPr>
            <w:tcW w:w="157" w:type="pct"/>
            <w:shd w:val="clear" w:color="auto" w:fill="D3DFEE"/>
          </w:tcPr>
          <w:p w14:paraId="069E94C0" w14:textId="77777777" w:rsidR="00164553" w:rsidRPr="00C84C25" w:rsidRDefault="00164553" w:rsidP="00164553">
            <w:pPr>
              <w:pStyle w:val="TableText"/>
            </w:pPr>
          </w:p>
        </w:tc>
        <w:tc>
          <w:tcPr>
            <w:tcW w:w="157" w:type="pct"/>
            <w:shd w:val="clear" w:color="auto" w:fill="D3DFEE"/>
          </w:tcPr>
          <w:p w14:paraId="0CBD4CBD" w14:textId="77777777" w:rsidR="00164553" w:rsidRPr="00C84C25" w:rsidRDefault="00164553" w:rsidP="00164553">
            <w:pPr>
              <w:pStyle w:val="TableText"/>
            </w:pPr>
          </w:p>
        </w:tc>
        <w:tc>
          <w:tcPr>
            <w:tcW w:w="157" w:type="pct"/>
            <w:shd w:val="clear" w:color="auto" w:fill="D3DFEE"/>
          </w:tcPr>
          <w:p w14:paraId="5535B0F9" w14:textId="77777777" w:rsidR="00164553" w:rsidRPr="00C84C25" w:rsidRDefault="00164553" w:rsidP="00164553">
            <w:pPr>
              <w:pStyle w:val="TableText"/>
            </w:pPr>
          </w:p>
        </w:tc>
        <w:tc>
          <w:tcPr>
            <w:tcW w:w="150" w:type="pct"/>
            <w:shd w:val="clear" w:color="auto" w:fill="D3DFEE"/>
          </w:tcPr>
          <w:p w14:paraId="07D310C9" w14:textId="77777777" w:rsidR="00164553" w:rsidRPr="00C84C25" w:rsidRDefault="00164553" w:rsidP="00164553">
            <w:pPr>
              <w:pStyle w:val="TableText"/>
            </w:pPr>
          </w:p>
        </w:tc>
      </w:tr>
      <w:tr w:rsidR="00164553" w:rsidRPr="00A00B57" w14:paraId="19396D0B" w14:textId="77777777" w:rsidTr="00924876">
        <w:trPr>
          <w:trHeight w:val="290"/>
        </w:trPr>
        <w:tc>
          <w:tcPr>
            <w:tcW w:w="2239" w:type="pct"/>
            <w:tcBorders>
              <w:right w:val="nil"/>
            </w:tcBorders>
            <w:shd w:val="clear" w:color="auto" w:fill="auto"/>
          </w:tcPr>
          <w:p w14:paraId="3AC3C66F" w14:textId="77777777" w:rsidR="00164553" w:rsidRPr="00A00B57" w:rsidRDefault="00164553" w:rsidP="00164553">
            <w:pPr>
              <w:pStyle w:val="TableText"/>
              <w:rPr>
                <w:b/>
                <w:bCs/>
              </w:rPr>
            </w:pPr>
            <w:r w:rsidRPr="00A00B57">
              <w:rPr>
                <w:b/>
                <w:bCs/>
              </w:rPr>
              <w:t>Total Dichloro Biphenyls (pg/l)</w:t>
            </w:r>
          </w:p>
        </w:tc>
        <w:tc>
          <w:tcPr>
            <w:tcW w:w="469" w:type="pct"/>
            <w:tcBorders>
              <w:left w:val="nil"/>
              <w:right w:val="nil"/>
            </w:tcBorders>
            <w:shd w:val="clear" w:color="auto" w:fill="auto"/>
          </w:tcPr>
          <w:p w14:paraId="03A05556" w14:textId="3ACDD85D" w:rsidR="00164553" w:rsidRPr="00C84C25" w:rsidRDefault="00164553" w:rsidP="00164553">
            <w:pPr>
              <w:pStyle w:val="TableText"/>
              <w:jc w:val="center"/>
            </w:pPr>
            <w:r w:rsidRPr="00694BE4">
              <w:t>78.2</w:t>
            </w:r>
          </w:p>
        </w:tc>
        <w:tc>
          <w:tcPr>
            <w:tcW w:w="574" w:type="pct"/>
            <w:tcBorders>
              <w:left w:val="nil"/>
              <w:right w:val="nil"/>
            </w:tcBorders>
            <w:shd w:val="clear" w:color="auto" w:fill="auto"/>
          </w:tcPr>
          <w:p w14:paraId="38F682E2" w14:textId="3676AF35" w:rsidR="00164553" w:rsidRPr="00C84C25" w:rsidRDefault="00164553" w:rsidP="00164553">
            <w:pPr>
              <w:pStyle w:val="TableText"/>
              <w:jc w:val="center"/>
            </w:pPr>
            <w:r w:rsidRPr="00694BE4">
              <w:t>81.2</w:t>
            </w:r>
          </w:p>
        </w:tc>
        <w:tc>
          <w:tcPr>
            <w:tcW w:w="522" w:type="pct"/>
            <w:tcBorders>
              <w:left w:val="nil"/>
              <w:right w:val="nil"/>
            </w:tcBorders>
            <w:shd w:val="clear" w:color="auto" w:fill="auto"/>
          </w:tcPr>
          <w:p w14:paraId="6407EC3F" w14:textId="7A847780" w:rsidR="00164553" w:rsidRPr="00C84C25" w:rsidRDefault="00164553" w:rsidP="00164553">
            <w:pPr>
              <w:pStyle w:val="TableText"/>
              <w:jc w:val="center"/>
            </w:pPr>
            <w:r w:rsidRPr="00694BE4">
              <w:t>140.7</w:t>
            </w:r>
          </w:p>
        </w:tc>
        <w:tc>
          <w:tcPr>
            <w:tcW w:w="574" w:type="pct"/>
            <w:tcBorders>
              <w:left w:val="nil"/>
              <w:right w:val="nil"/>
            </w:tcBorders>
            <w:shd w:val="clear" w:color="auto" w:fill="auto"/>
          </w:tcPr>
          <w:p w14:paraId="1EFF060E" w14:textId="02F0AE00" w:rsidR="00164553" w:rsidRPr="00C84C25" w:rsidRDefault="00164553" w:rsidP="00164553">
            <w:pPr>
              <w:pStyle w:val="TableText"/>
              <w:jc w:val="center"/>
            </w:pPr>
            <w:r w:rsidRPr="00694BE4">
              <w:t>100.8</w:t>
            </w:r>
          </w:p>
        </w:tc>
        <w:tc>
          <w:tcPr>
            <w:tcW w:w="157" w:type="pct"/>
            <w:tcBorders>
              <w:left w:val="nil"/>
              <w:right w:val="nil"/>
            </w:tcBorders>
            <w:shd w:val="clear" w:color="auto" w:fill="auto"/>
          </w:tcPr>
          <w:p w14:paraId="38980068" w14:textId="77777777" w:rsidR="00164553" w:rsidRPr="00C84C25" w:rsidRDefault="00164553" w:rsidP="00164553">
            <w:pPr>
              <w:pStyle w:val="TableText"/>
            </w:pPr>
          </w:p>
        </w:tc>
        <w:tc>
          <w:tcPr>
            <w:tcW w:w="157" w:type="pct"/>
            <w:tcBorders>
              <w:left w:val="nil"/>
              <w:right w:val="nil"/>
            </w:tcBorders>
            <w:shd w:val="clear" w:color="auto" w:fill="auto"/>
          </w:tcPr>
          <w:p w14:paraId="3A546DE6" w14:textId="77777777" w:rsidR="00164553" w:rsidRPr="00C84C25" w:rsidRDefault="00164553" w:rsidP="00164553">
            <w:pPr>
              <w:pStyle w:val="TableText"/>
            </w:pPr>
          </w:p>
        </w:tc>
        <w:tc>
          <w:tcPr>
            <w:tcW w:w="157" w:type="pct"/>
            <w:tcBorders>
              <w:left w:val="nil"/>
              <w:right w:val="nil"/>
            </w:tcBorders>
            <w:shd w:val="clear" w:color="auto" w:fill="auto"/>
          </w:tcPr>
          <w:p w14:paraId="5408DB68" w14:textId="77777777" w:rsidR="00164553" w:rsidRPr="00C84C25" w:rsidRDefault="00164553" w:rsidP="00164553">
            <w:pPr>
              <w:pStyle w:val="TableText"/>
            </w:pPr>
          </w:p>
        </w:tc>
        <w:tc>
          <w:tcPr>
            <w:tcW w:w="150" w:type="pct"/>
            <w:tcBorders>
              <w:left w:val="nil"/>
            </w:tcBorders>
            <w:shd w:val="clear" w:color="auto" w:fill="auto"/>
          </w:tcPr>
          <w:p w14:paraId="72D6103A" w14:textId="77777777" w:rsidR="00164553" w:rsidRPr="00C84C25" w:rsidRDefault="00164553" w:rsidP="00164553">
            <w:pPr>
              <w:pStyle w:val="TableText"/>
            </w:pPr>
          </w:p>
        </w:tc>
      </w:tr>
      <w:tr w:rsidR="00164553" w:rsidRPr="00A00B57" w14:paraId="6232AF5D" w14:textId="77777777" w:rsidTr="00924876">
        <w:trPr>
          <w:trHeight w:val="290"/>
        </w:trPr>
        <w:tc>
          <w:tcPr>
            <w:tcW w:w="2239" w:type="pct"/>
            <w:shd w:val="clear" w:color="auto" w:fill="D3DFEE"/>
          </w:tcPr>
          <w:p w14:paraId="4B190F18" w14:textId="77777777" w:rsidR="00164553" w:rsidRPr="00A00B57" w:rsidRDefault="00164553" w:rsidP="00164553">
            <w:pPr>
              <w:pStyle w:val="TableText"/>
              <w:rPr>
                <w:b/>
                <w:bCs/>
              </w:rPr>
            </w:pPr>
            <w:r w:rsidRPr="00A00B57">
              <w:rPr>
                <w:b/>
                <w:bCs/>
              </w:rPr>
              <w:t>Total Trichloro Biphenyls (pg/l)</w:t>
            </w:r>
          </w:p>
        </w:tc>
        <w:tc>
          <w:tcPr>
            <w:tcW w:w="469" w:type="pct"/>
            <w:shd w:val="clear" w:color="auto" w:fill="D3DFEE"/>
          </w:tcPr>
          <w:p w14:paraId="1B64EC3B" w14:textId="2097B7B3" w:rsidR="00164553" w:rsidRPr="00C84C25" w:rsidRDefault="00164553" w:rsidP="00164553">
            <w:pPr>
              <w:pStyle w:val="TableText"/>
              <w:jc w:val="center"/>
            </w:pPr>
            <w:r w:rsidRPr="00694BE4">
              <w:t>126.4</w:t>
            </w:r>
          </w:p>
        </w:tc>
        <w:tc>
          <w:tcPr>
            <w:tcW w:w="574" w:type="pct"/>
            <w:shd w:val="clear" w:color="auto" w:fill="D3DFEE"/>
          </w:tcPr>
          <w:p w14:paraId="09C7451D" w14:textId="7934BC8C" w:rsidR="00164553" w:rsidRPr="00C84C25" w:rsidRDefault="00164553" w:rsidP="00164553">
            <w:pPr>
              <w:pStyle w:val="TableText"/>
              <w:jc w:val="center"/>
            </w:pPr>
            <w:r w:rsidRPr="00694BE4">
              <w:t>125.2</w:t>
            </w:r>
          </w:p>
        </w:tc>
        <w:tc>
          <w:tcPr>
            <w:tcW w:w="522" w:type="pct"/>
            <w:shd w:val="clear" w:color="auto" w:fill="D3DFEE"/>
          </w:tcPr>
          <w:p w14:paraId="3CB32D6C" w14:textId="5FF0F624" w:rsidR="00164553" w:rsidRPr="00C84C25" w:rsidRDefault="00164553" w:rsidP="00164553">
            <w:pPr>
              <w:pStyle w:val="TableText"/>
              <w:jc w:val="center"/>
            </w:pPr>
            <w:r w:rsidRPr="00694BE4">
              <w:t>892.3</w:t>
            </w:r>
          </w:p>
        </w:tc>
        <w:tc>
          <w:tcPr>
            <w:tcW w:w="574" w:type="pct"/>
            <w:shd w:val="clear" w:color="auto" w:fill="D3DFEE"/>
          </w:tcPr>
          <w:p w14:paraId="40E25171" w14:textId="6EC47C23" w:rsidR="00164553" w:rsidRPr="00C84C25" w:rsidRDefault="00164553" w:rsidP="00164553">
            <w:pPr>
              <w:pStyle w:val="TableText"/>
              <w:jc w:val="center"/>
            </w:pPr>
            <w:r w:rsidRPr="00694BE4">
              <w:t>169.2</w:t>
            </w:r>
          </w:p>
        </w:tc>
        <w:tc>
          <w:tcPr>
            <w:tcW w:w="157" w:type="pct"/>
            <w:shd w:val="clear" w:color="auto" w:fill="D3DFEE"/>
          </w:tcPr>
          <w:p w14:paraId="455B2149" w14:textId="77777777" w:rsidR="00164553" w:rsidRPr="00C84C25" w:rsidRDefault="00164553" w:rsidP="00164553">
            <w:pPr>
              <w:pStyle w:val="TableText"/>
            </w:pPr>
          </w:p>
        </w:tc>
        <w:tc>
          <w:tcPr>
            <w:tcW w:w="157" w:type="pct"/>
            <w:shd w:val="clear" w:color="auto" w:fill="D3DFEE"/>
          </w:tcPr>
          <w:p w14:paraId="5418C110" w14:textId="77777777" w:rsidR="00164553" w:rsidRPr="00C84C25" w:rsidRDefault="00164553" w:rsidP="00164553">
            <w:pPr>
              <w:pStyle w:val="TableText"/>
            </w:pPr>
          </w:p>
        </w:tc>
        <w:tc>
          <w:tcPr>
            <w:tcW w:w="157" w:type="pct"/>
            <w:shd w:val="clear" w:color="auto" w:fill="D3DFEE"/>
          </w:tcPr>
          <w:p w14:paraId="54B370F5" w14:textId="77777777" w:rsidR="00164553" w:rsidRPr="00C84C25" w:rsidRDefault="00164553" w:rsidP="00164553">
            <w:pPr>
              <w:pStyle w:val="TableText"/>
            </w:pPr>
          </w:p>
        </w:tc>
        <w:tc>
          <w:tcPr>
            <w:tcW w:w="150" w:type="pct"/>
            <w:shd w:val="clear" w:color="auto" w:fill="D3DFEE"/>
          </w:tcPr>
          <w:p w14:paraId="0301414C" w14:textId="77777777" w:rsidR="00164553" w:rsidRPr="00C84C25" w:rsidRDefault="00164553" w:rsidP="00164553">
            <w:pPr>
              <w:pStyle w:val="TableText"/>
            </w:pPr>
          </w:p>
        </w:tc>
      </w:tr>
      <w:tr w:rsidR="00164553" w:rsidRPr="00A00B57" w14:paraId="0A794505" w14:textId="77777777" w:rsidTr="00924876">
        <w:trPr>
          <w:trHeight w:val="290"/>
        </w:trPr>
        <w:tc>
          <w:tcPr>
            <w:tcW w:w="2239" w:type="pct"/>
            <w:tcBorders>
              <w:right w:val="nil"/>
            </w:tcBorders>
            <w:shd w:val="clear" w:color="auto" w:fill="auto"/>
          </w:tcPr>
          <w:p w14:paraId="4D7E69D0" w14:textId="77777777" w:rsidR="00164553" w:rsidRPr="00A00B57" w:rsidRDefault="00164553" w:rsidP="00164553">
            <w:pPr>
              <w:pStyle w:val="TableText"/>
              <w:rPr>
                <w:b/>
                <w:bCs/>
              </w:rPr>
            </w:pPr>
            <w:r w:rsidRPr="00A00B57">
              <w:rPr>
                <w:b/>
                <w:bCs/>
              </w:rPr>
              <w:t>Total Tetrachloro Biphenyls (pg/l)</w:t>
            </w:r>
          </w:p>
        </w:tc>
        <w:tc>
          <w:tcPr>
            <w:tcW w:w="469" w:type="pct"/>
            <w:tcBorders>
              <w:left w:val="nil"/>
              <w:right w:val="nil"/>
            </w:tcBorders>
            <w:shd w:val="clear" w:color="auto" w:fill="auto"/>
          </w:tcPr>
          <w:p w14:paraId="05AE380B" w14:textId="303DBD7C" w:rsidR="00164553" w:rsidRPr="00C84C25" w:rsidRDefault="00164553" w:rsidP="00164553">
            <w:pPr>
              <w:pStyle w:val="TableText"/>
              <w:jc w:val="center"/>
            </w:pPr>
            <w:r w:rsidRPr="00694BE4">
              <w:t>174.5</w:t>
            </w:r>
          </w:p>
        </w:tc>
        <w:tc>
          <w:tcPr>
            <w:tcW w:w="574" w:type="pct"/>
            <w:tcBorders>
              <w:left w:val="nil"/>
              <w:right w:val="nil"/>
            </w:tcBorders>
            <w:shd w:val="clear" w:color="auto" w:fill="auto"/>
          </w:tcPr>
          <w:p w14:paraId="07A8AB8E" w14:textId="14A04E4B" w:rsidR="00164553" w:rsidRPr="00C84C25" w:rsidRDefault="00164553" w:rsidP="00164553">
            <w:pPr>
              <w:pStyle w:val="TableText"/>
              <w:jc w:val="center"/>
            </w:pPr>
            <w:r w:rsidRPr="00694BE4">
              <w:t>222.0</w:t>
            </w:r>
          </w:p>
        </w:tc>
        <w:tc>
          <w:tcPr>
            <w:tcW w:w="522" w:type="pct"/>
            <w:tcBorders>
              <w:left w:val="nil"/>
              <w:right w:val="nil"/>
            </w:tcBorders>
            <w:shd w:val="clear" w:color="auto" w:fill="auto"/>
          </w:tcPr>
          <w:p w14:paraId="6CCA2AD8" w14:textId="40779BA7" w:rsidR="00164553" w:rsidRPr="00C84C25" w:rsidRDefault="00164553" w:rsidP="00164553">
            <w:pPr>
              <w:pStyle w:val="TableText"/>
              <w:jc w:val="center"/>
            </w:pPr>
            <w:r w:rsidRPr="00694BE4">
              <w:t>3388.9</w:t>
            </w:r>
          </w:p>
        </w:tc>
        <w:tc>
          <w:tcPr>
            <w:tcW w:w="574" w:type="pct"/>
            <w:tcBorders>
              <w:left w:val="nil"/>
              <w:right w:val="nil"/>
            </w:tcBorders>
            <w:shd w:val="clear" w:color="auto" w:fill="auto"/>
          </w:tcPr>
          <w:p w14:paraId="22DA8C84" w14:textId="25D0F30A" w:rsidR="00164553" w:rsidRPr="00C84C25" w:rsidRDefault="00164553" w:rsidP="00164553">
            <w:pPr>
              <w:pStyle w:val="TableText"/>
              <w:jc w:val="center"/>
            </w:pPr>
            <w:r w:rsidRPr="00694BE4">
              <w:t>248.7</w:t>
            </w:r>
          </w:p>
        </w:tc>
        <w:tc>
          <w:tcPr>
            <w:tcW w:w="157" w:type="pct"/>
            <w:tcBorders>
              <w:left w:val="nil"/>
              <w:right w:val="nil"/>
            </w:tcBorders>
            <w:shd w:val="clear" w:color="auto" w:fill="auto"/>
          </w:tcPr>
          <w:p w14:paraId="354D7B19" w14:textId="77777777" w:rsidR="00164553" w:rsidRPr="00C84C25" w:rsidRDefault="00164553" w:rsidP="00164553">
            <w:pPr>
              <w:pStyle w:val="TableText"/>
            </w:pPr>
          </w:p>
        </w:tc>
        <w:tc>
          <w:tcPr>
            <w:tcW w:w="157" w:type="pct"/>
            <w:tcBorders>
              <w:left w:val="nil"/>
              <w:right w:val="nil"/>
            </w:tcBorders>
            <w:shd w:val="clear" w:color="auto" w:fill="auto"/>
          </w:tcPr>
          <w:p w14:paraId="78782B12" w14:textId="77777777" w:rsidR="00164553" w:rsidRPr="00C84C25" w:rsidRDefault="00164553" w:rsidP="00164553">
            <w:pPr>
              <w:pStyle w:val="TableText"/>
            </w:pPr>
          </w:p>
        </w:tc>
        <w:tc>
          <w:tcPr>
            <w:tcW w:w="157" w:type="pct"/>
            <w:tcBorders>
              <w:left w:val="nil"/>
              <w:right w:val="nil"/>
            </w:tcBorders>
            <w:shd w:val="clear" w:color="auto" w:fill="auto"/>
          </w:tcPr>
          <w:p w14:paraId="35194C33" w14:textId="77777777" w:rsidR="00164553" w:rsidRPr="00C84C25" w:rsidRDefault="00164553" w:rsidP="00164553">
            <w:pPr>
              <w:pStyle w:val="TableText"/>
            </w:pPr>
          </w:p>
        </w:tc>
        <w:tc>
          <w:tcPr>
            <w:tcW w:w="150" w:type="pct"/>
            <w:tcBorders>
              <w:left w:val="nil"/>
            </w:tcBorders>
            <w:shd w:val="clear" w:color="auto" w:fill="auto"/>
          </w:tcPr>
          <w:p w14:paraId="268D0158" w14:textId="77777777" w:rsidR="00164553" w:rsidRPr="00C84C25" w:rsidRDefault="00164553" w:rsidP="00164553">
            <w:pPr>
              <w:pStyle w:val="TableText"/>
            </w:pPr>
          </w:p>
        </w:tc>
      </w:tr>
      <w:tr w:rsidR="00164553" w:rsidRPr="00A00B57" w14:paraId="4DFE3317" w14:textId="77777777" w:rsidTr="00924876">
        <w:trPr>
          <w:trHeight w:val="290"/>
        </w:trPr>
        <w:tc>
          <w:tcPr>
            <w:tcW w:w="2239" w:type="pct"/>
            <w:shd w:val="clear" w:color="auto" w:fill="D3DFEE"/>
          </w:tcPr>
          <w:p w14:paraId="69597F32" w14:textId="77777777" w:rsidR="00164553" w:rsidRPr="00A00B57" w:rsidRDefault="00164553" w:rsidP="00164553">
            <w:pPr>
              <w:pStyle w:val="TableText"/>
              <w:rPr>
                <w:b/>
                <w:bCs/>
              </w:rPr>
            </w:pPr>
            <w:r w:rsidRPr="00A00B57">
              <w:rPr>
                <w:b/>
                <w:bCs/>
              </w:rPr>
              <w:t>Total Pentachloro Biphenyls (pg/l)</w:t>
            </w:r>
          </w:p>
        </w:tc>
        <w:tc>
          <w:tcPr>
            <w:tcW w:w="469" w:type="pct"/>
            <w:shd w:val="clear" w:color="auto" w:fill="D3DFEE"/>
          </w:tcPr>
          <w:p w14:paraId="29718BB7" w14:textId="515A5B21" w:rsidR="00164553" w:rsidRPr="00C84C25" w:rsidRDefault="00164553" w:rsidP="00164553">
            <w:pPr>
              <w:pStyle w:val="TableText"/>
              <w:jc w:val="center"/>
            </w:pPr>
            <w:r w:rsidRPr="00694BE4">
              <w:t>231.2</w:t>
            </w:r>
          </w:p>
        </w:tc>
        <w:tc>
          <w:tcPr>
            <w:tcW w:w="574" w:type="pct"/>
            <w:shd w:val="clear" w:color="auto" w:fill="D3DFEE"/>
          </w:tcPr>
          <w:p w14:paraId="0409AA33" w14:textId="1027BA35" w:rsidR="00164553" w:rsidRPr="00C84C25" w:rsidRDefault="00164553" w:rsidP="00164553">
            <w:pPr>
              <w:pStyle w:val="TableText"/>
              <w:jc w:val="center"/>
            </w:pPr>
            <w:r w:rsidRPr="00694BE4">
              <w:t>296.7</w:t>
            </w:r>
          </w:p>
        </w:tc>
        <w:tc>
          <w:tcPr>
            <w:tcW w:w="522" w:type="pct"/>
            <w:shd w:val="clear" w:color="auto" w:fill="D3DFEE"/>
          </w:tcPr>
          <w:p w14:paraId="01D31B48" w14:textId="4B443873" w:rsidR="00164553" w:rsidRPr="00C84C25" w:rsidRDefault="00164553" w:rsidP="00164553">
            <w:pPr>
              <w:pStyle w:val="TableText"/>
              <w:jc w:val="center"/>
            </w:pPr>
            <w:r w:rsidRPr="00694BE4">
              <w:t>6257.8</w:t>
            </w:r>
          </w:p>
        </w:tc>
        <w:tc>
          <w:tcPr>
            <w:tcW w:w="574" w:type="pct"/>
            <w:shd w:val="clear" w:color="auto" w:fill="D3DFEE"/>
          </w:tcPr>
          <w:p w14:paraId="1ACA47D7" w14:textId="2C1D80CB" w:rsidR="00164553" w:rsidRPr="00C84C25" w:rsidRDefault="00164553" w:rsidP="00164553">
            <w:pPr>
              <w:pStyle w:val="TableText"/>
              <w:jc w:val="center"/>
            </w:pPr>
            <w:r w:rsidRPr="00694BE4">
              <w:t>352.6</w:t>
            </w:r>
          </w:p>
        </w:tc>
        <w:tc>
          <w:tcPr>
            <w:tcW w:w="157" w:type="pct"/>
            <w:shd w:val="clear" w:color="auto" w:fill="D3DFEE"/>
          </w:tcPr>
          <w:p w14:paraId="5D32BCCD" w14:textId="77777777" w:rsidR="00164553" w:rsidRPr="00C84C25" w:rsidRDefault="00164553" w:rsidP="00164553">
            <w:pPr>
              <w:pStyle w:val="TableText"/>
            </w:pPr>
          </w:p>
        </w:tc>
        <w:tc>
          <w:tcPr>
            <w:tcW w:w="157" w:type="pct"/>
            <w:shd w:val="clear" w:color="auto" w:fill="D3DFEE"/>
          </w:tcPr>
          <w:p w14:paraId="7E81F011" w14:textId="77777777" w:rsidR="00164553" w:rsidRPr="00C84C25" w:rsidRDefault="00164553" w:rsidP="00164553">
            <w:pPr>
              <w:pStyle w:val="TableText"/>
            </w:pPr>
          </w:p>
        </w:tc>
        <w:tc>
          <w:tcPr>
            <w:tcW w:w="157" w:type="pct"/>
            <w:shd w:val="clear" w:color="auto" w:fill="D3DFEE"/>
          </w:tcPr>
          <w:p w14:paraId="59E3B615" w14:textId="77777777" w:rsidR="00164553" w:rsidRPr="00C84C25" w:rsidRDefault="00164553" w:rsidP="00164553">
            <w:pPr>
              <w:pStyle w:val="TableText"/>
            </w:pPr>
          </w:p>
        </w:tc>
        <w:tc>
          <w:tcPr>
            <w:tcW w:w="150" w:type="pct"/>
            <w:shd w:val="clear" w:color="auto" w:fill="D3DFEE"/>
          </w:tcPr>
          <w:p w14:paraId="0FCD31DA" w14:textId="77777777" w:rsidR="00164553" w:rsidRPr="00C84C25" w:rsidRDefault="00164553" w:rsidP="00164553">
            <w:pPr>
              <w:pStyle w:val="TableText"/>
            </w:pPr>
          </w:p>
        </w:tc>
      </w:tr>
      <w:tr w:rsidR="00164553" w:rsidRPr="00A00B57" w14:paraId="2852E3FE" w14:textId="77777777" w:rsidTr="00924876">
        <w:trPr>
          <w:trHeight w:val="290"/>
        </w:trPr>
        <w:tc>
          <w:tcPr>
            <w:tcW w:w="2239" w:type="pct"/>
            <w:tcBorders>
              <w:right w:val="nil"/>
            </w:tcBorders>
            <w:shd w:val="clear" w:color="auto" w:fill="auto"/>
          </w:tcPr>
          <w:p w14:paraId="2BFACA5B" w14:textId="77777777" w:rsidR="00164553" w:rsidRPr="00A00B57" w:rsidRDefault="00164553" w:rsidP="00164553">
            <w:pPr>
              <w:pStyle w:val="TableText"/>
              <w:rPr>
                <w:b/>
                <w:bCs/>
              </w:rPr>
            </w:pPr>
            <w:r w:rsidRPr="00A00B57">
              <w:rPr>
                <w:b/>
                <w:bCs/>
              </w:rPr>
              <w:t>Total Hexachloro Biphenyls (pg/l)</w:t>
            </w:r>
          </w:p>
        </w:tc>
        <w:tc>
          <w:tcPr>
            <w:tcW w:w="469" w:type="pct"/>
            <w:tcBorders>
              <w:left w:val="nil"/>
              <w:right w:val="nil"/>
            </w:tcBorders>
            <w:shd w:val="clear" w:color="auto" w:fill="auto"/>
          </w:tcPr>
          <w:p w14:paraId="4F31C619" w14:textId="4EC3342F" w:rsidR="00164553" w:rsidRPr="00C84C25" w:rsidRDefault="00164553" w:rsidP="00164553">
            <w:pPr>
              <w:pStyle w:val="TableText"/>
              <w:jc w:val="center"/>
            </w:pPr>
            <w:r w:rsidRPr="00694BE4">
              <w:t>133.3</w:t>
            </w:r>
          </w:p>
        </w:tc>
        <w:tc>
          <w:tcPr>
            <w:tcW w:w="574" w:type="pct"/>
            <w:tcBorders>
              <w:left w:val="nil"/>
              <w:right w:val="nil"/>
            </w:tcBorders>
            <w:shd w:val="clear" w:color="auto" w:fill="auto"/>
          </w:tcPr>
          <w:p w14:paraId="43897A09" w14:textId="268A9A71" w:rsidR="00164553" w:rsidRPr="00C84C25" w:rsidRDefault="00164553" w:rsidP="00164553">
            <w:pPr>
              <w:pStyle w:val="TableText"/>
              <w:jc w:val="center"/>
            </w:pPr>
            <w:r w:rsidRPr="00694BE4">
              <w:t>175.6</w:t>
            </w:r>
          </w:p>
        </w:tc>
        <w:tc>
          <w:tcPr>
            <w:tcW w:w="522" w:type="pct"/>
            <w:tcBorders>
              <w:left w:val="nil"/>
              <w:right w:val="nil"/>
            </w:tcBorders>
            <w:shd w:val="clear" w:color="auto" w:fill="auto"/>
          </w:tcPr>
          <w:p w14:paraId="0C1B73A7" w14:textId="5BB17FF5" w:rsidR="00164553" w:rsidRPr="00C84C25" w:rsidRDefault="00164553" w:rsidP="00164553">
            <w:pPr>
              <w:pStyle w:val="TableText"/>
              <w:jc w:val="center"/>
            </w:pPr>
            <w:r w:rsidRPr="00694BE4">
              <w:t>6345.4</w:t>
            </w:r>
          </w:p>
        </w:tc>
        <w:tc>
          <w:tcPr>
            <w:tcW w:w="574" w:type="pct"/>
            <w:tcBorders>
              <w:left w:val="nil"/>
              <w:right w:val="nil"/>
            </w:tcBorders>
            <w:shd w:val="clear" w:color="auto" w:fill="auto"/>
          </w:tcPr>
          <w:p w14:paraId="143092FB" w14:textId="247FB6AF" w:rsidR="00164553" w:rsidRPr="00C84C25" w:rsidRDefault="00164553" w:rsidP="00164553">
            <w:pPr>
              <w:pStyle w:val="TableText"/>
              <w:jc w:val="center"/>
            </w:pPr>
            <w:r w:rsidRPr="00694BE4">
              <w:t>216.7</w:t>
            </w:r>
          </w:p>
        </w:tc>
        <w:tc>
          <w:tcPr>
            <w:tcW w:w="157" w:type="pct"/>
            <w:tcBorders>
              <w:left w:val="nil"/>
              <w:right w:val="nil"/>
            </w:tcBorders>
            <w:shd w:val="clear" w:color="auto" w:fill="auto"/>
          </w:tcPr>
          <w:p w14:paraId="26835B56" w14:textId="77777777" w:rsidR="00164553" w:rsidRPr="00C84C25" w:rsidRDefault="00164553" w:rsidP="00164553">
            <w:pPr>
              <w:pStyle w:val="TableText"/>
            </w:pPr>
          </w:p>
        </w:tc>
        <w:tc>
          <w:tcPr>
            <w:tcW w:w="157" w:type="pct"/>
            <w:tcBorders>
              <w:left w:val="nil"/>
              <w:right w:val="nil"/>
            </w:tcBorders>
            <w:shd w:val="clear" w:color="auto" w:fill="auto"/>
          </w:tcPr>
          <w:p w14:paraId="1853B5E8" w14:textId="77777777" w:rsidR="00164553" w:rsidRPr="00C84C25" w:rsidRDefault="00164553" w:rsidP="00164553">
            <w:pPr>
              <w:pStyle w:val="TableText"/>
            </w:pPr>
          </w:p>
        </w:tc>
        <w:tc>
          <w:tcPr>
            <w:tcW w:w="157" w:type="pct"/>
            <w:tcBorders>
              <w:left w:val="nil"/>
              <w:right w:val="nil"/>
            </w:tcBorders>
            <w:shd w:val="clear" w:color="auto" w:fill="auto"/>
          </w:tcPr>
          <w:p w14:paraId="5E763994" w14:textId="77777777" w:rsidR="00164553" w:rsidRPr="00C84C25" w:rsidRDefault="00164553" w:rsidP="00164553">
            <w:pPr>
              <w:pStyle w:val="TableText"/>
            </w:pPr>
          </w:p>
        </w:tc>
        <w:tc>
          <w:tcPr>
            <w:tcW w:w="150" w:type="pct"/>
            <w:tcBorders>
              <w:left w:val="nil"/>
            </w:tcBorders>
            <w:shd w:val="clear" w:color="auto" w:fill="auto"/>
          </w:tcPr>
          <w:p w14:paraId="788BDAB9" w14:textId="77777777" w:rsidR="00164553" w:rsidRPr="00C84C25" w:rsidRDefault="00164553" w:rsidP="00164553">
            <w:pPr>
              <w:pStyle w:val="TableText"/>
            </w:pPr>
          </w:p>
        </w:tc>
      </w:tr>
      <w:tr w:rsidR="00164553" w:rsidRPr="00A00B57" w14:paraId="4897184B" w14:textId="77777777" w:rsidTr="00924876">
        <w:trPr>
          <w:trHeight w:val="290"/>
        </w:trPr>
        <w:tc>
          <w:tcPr>
            <w:tcW w:w="2239" w:type="pct"/>
            <w:shd w:val="clear" w:color="auto" w:fill="D3DFEE"/>
          </w:tcPr>
          <w:p w14:paraId="0F01599F" w14:textId="77777777" w:rsidR="00164553" w:rsidRPr="00A00B57" w:rsidRDefault="00164553" w:rsidP="00164553">
            <w:pPr>
              <w:pStyle w:val="TableText"/>
              <w:rPr>
                <w:b/>
                <w:bCs/>
              </w:rPr>
            </w:pPr>
            <w:r w:rsidRPr="00A00B57">
              <w:rPr>
                <w:b/>
                <w:bCs/>
              </w:rPr>
              <w:t>Total Heptachloro Biphenyls (pg/l)</w:t>
            </w:r>
          </w:p>
        </w:tc>
        <w:tc>
          <w:tcPr>
            <w:tcW w:w="469" w:type="pct"/>
            <w:shd w:val="clear" w:color="auto" w:fill="D3DFEE"/>
          </w:tcPr>
          <w:p w14:paraId="41D7F424" w14:textId="7B2A21B6" w:rsidR="00164553" w:rsidRPr="00C84C25" w:rsidRDefault="00164553" w:rsidP="00164553">
            <w:pPr>
              <w:pStyle w:val="TableText"/>
              <w:jc w:val="center"/>
            </w:pPr>
            <w:r w:rsidRPr="00694BE4">
              <w:t>38.9</w:t>
            </w:r>
          </w:p>
        </w:tc>
        <w:tc>
          <w:tcPr>
            <w:tcW w:w="574" w:type="pct"/>
            <w:shd w:val="clear" w:color="auto" w:fill="D3DFEE"/>
          </w:tcPr>
          <w:p w14:paraId="14BDD894" w14:textId="5E36ADA3" w:rsidR="00164553" w:rsidRPr="00C84C25" w:rsidRDefault="00164553" w:rsidP="00164553">
            <w:pPr>
              <w:pStyle w:val="TableText"/>
              <w:jc w:val="center"/>
            </w:pPr>
            <w:r w:rsidRPr="00694BE4">
              <w:t>53.5</w:t>
            </w:r>
          </w:p>
        </w:tc>
        <w:tc>
          <w:tcPr>
            <w:tcW w:w="522" w:type="pct"/>
            <w:shd w:val="clear" w:color="auto" w:fill="D3DFEE"/>
          </w:tcPr>
          <w:p w14:paraId="522A74E4" w14:textId="6E67F59A" w:rsidR="00164553" w:rsidRPr="00C84C25" w:rsidRDefault="00164553" w:rsidP="00164553">
            <w:pPr>
              <w:pStyle w:val="TableText"/>
              <w:jc w:val="center"/>
            </w:pPr>
            <w:r w:rsidRPr="00694BE4">
              <w:t>4529.5</w:t>
            </w:r>
          </w:p>
        </w:tc>
        <w:tc>
          <w:tcPr>
            <w:tcW w:w="574" w:type="pct"/>
            <w:shd w:val="clear" w:color="auto" w:fill="D3DFEE"/>
          </w:tcPr>
          <w:p w14:paraId="41D32179" w14:textId="0BBA6F29" w:rsidR="00164553" w:rsidRPr="00C84C25" w:rsidRDefault="00164553" w:rsidP="00164553">
            <w:pPr>
              <w:pStyle w:val="TableText"/>
              <w:jc w:val="center"/>
            </w:pPr>
            <w:r w:rsidRPr="00694BE4">
              <w:t>77.7</w:t>
            </w:r>
          </w:p>
        </w:tc>
        <w:tc>
          <w:tcPr>
            <w:tcW w:w="157" w:type="pct"/>
            <w:shd w:val="clear" w:color="auto" w:fill="D3DFEE"/>
          </w:tcPr>
          <w:p w14:paraId="5BB80635" w14:textId="77777777" w:rsidR="00164553" w:rsidRPr="00C84C25" w:rsidRDefault="00164553" w:rsidP="00164553">
            <w:pPr>
              <w:pStyle w:val="TableText"/>
            </w:pPr>
          </w:p>
        </w:tc>
        <w:tc>
          <w:tcPr>
            <w:tcW w:w="157" w:type="pct"/>
            <w:shd w:val="clear" w:color="auto" w:fill="D3DFEE"/>
          </w:tcPr>
          <w:p w14:paraId="3DD304A2" w14:textId="77777777" w:rsidR="00164553" w:rsidRPr="00C84C25" w:rsidRDefault="00164553" w:rsidP="00164553">
            <w:pPr>
              <w:pStyle w:val="TableText"/>
            </w:pPr>
          </w:p>
        </w:tc>
        <w:tc>
          <w:tcPr>
            <w:tcW w:w="157" w:type="pct"/>
            <w:shd w:val="clear" w:color="auto" w:fill="D3DFEE"/>
          </w:tcPr>
          <w:p w14:paraId="63658B79" w14:textId="77777777" w:rsidR="00164553" w:rsidRPr="00C84C25" w:rsidRDefault="00164553" w:rsidP="00164553">
            <w:pPr>
              <w:pStyle w:val="TableText"/>
            </w:pPr>
          </w:p>
        </w:tc>
        <w:tc>
          <w:tcPr>
            <w:tcW w:w="150" w:type="pct"/>
            <w:shd w:val="clear" w:color="auto" w:fill="D3DFEE"/>
          </w:tcPr>
          <w:p w14:paraId="49A48BE1" w14:textId="77777777" w:rsidR="00164553" w:rsidRPr="00C84C25" w:rsidRDefault="00164553" w:rsidP="00164553">
            <w:pPr>
              <w:pStyle w:val="TableText"/>
            </w:pPr>
          </w:p>
        </w:tc>
      </w:tr>
      <w:tr w:rsidR="00164553" w:rsidRPr="00A00B57" w14:paraId="70F8AFAD" w14:textId="77777777" w:rsidTr="00924876">
        <w:trPr>
          <w:trHeight w:val="290"/>
        </w:trPr>
        <w:tc>
          <w:tcPr>
            <w:tcW w:w="2239" w:type="pct"/>
            <w:tcBorders>
              <w:right w:val="nil"/>
            </w:tcBorders>
            <w:shd w:val="clear" w:color="auto" w:fill="auto"/>
          </w:tcPr>
          <w:p w14:paraId="678BE21D" w14:textId="77777777" w:rsidR="00164553" w:rsidRPr="00A00B57" w:rsidRDefault="00164553" w:rsidP="00164553">
            <w:pPr>
              <w:pStyle w:val="TableText"/>
              <w:rPr>
                <w:b/>
                <w:bCs/>
              </w:rPr>
            </w:pPr>
            <w:r w:rsidRPr="00A00B57">
              <w:rPr>
                <w:b/>
                <w:bCs/>
              </w:rPr>
              <w:t>Total Octachloro Biphenyls (pg/l)</w:t>
            </w:r>
          </w:p>
        </w:tc>
        <w:tc>
          <w:tcPr>
            <w:tcW w:w="469" w:type="pct"/>
            <w:tcBorders>
              <w:left w:val="nil"/>
              <w:right w:val="nil"/>
            </w:tcBorders>
            <w:shd w:val="clear" w:color="auto" w:fill="auto"/>
          </w:tcPr>
          <w:p w14:paraId="7C6E6FD0" w14:textId="67380E9B" w:rsidR="00164553" w:rsidRPr="00C84C25" w:rsidRDefault="00164553" w:rsidP="00164553">
            <w:pPr>
              <w:pStyle w:val="TableText"/>
              <w:jc w:val="center"/>
            </w:pPr>
            <w:r w:rsidRPr="00694BE4">
              <w:t>11.4</w:t>
            </w:r>
          </w:p>
        </w:tc>
        <w:tc>
          <w:tcPr>
            <w:tcW w:w="574" w:type="pct"/>
            <w:tcBorders>
              <w:left w:val="nil"/>
              <w:right w:val="nil"/>
            </w:tcBorders>
            <w:shd w:val="clear" w:color="auto" w:fill="auto"/>
          </w:tcPr>
          <w:p w14:paraId="33C47360" w14:textId="3278DA3A" w:rsidR="00164553" w:rsidRPr="00C84C25" w:rsidRDefault="00164553" w:rsidP="00164553">
            <w:pPr>
              <w:pStyle w:val="TableText"/>
              <w:jc w:val="center"/>
            </w:pPr>
            <w:r w:rsidRPr="00694BE4">
              <w:t>17.7</w:t>
            </w:r>
          </w:p>
        </w:tc>
        <w:tc>
          <w:tcPr>
            <w:tcW w:w="522" w:type="pct"/>
            <w:tcBorders>
              <w:left w:val="nil"/>
              <w:right w:val="nil"/>
            </w:tcBorders>
            <w:shd w:val="clear" w:color="auto" w:fill="auto"/>
          </w:tcPr>
          <w:p w14:paraId="128B0A9C" w14:textId="2248DFDB" w:rsidR="00164553" w:rsidRPr="00C84C25" w:rsidRDefault="00164553" w:rsidP="00164553">
            <w:pPr>
              <w:pStyle w:val="TableText"/>
              <w:jc w:val="center"/>
            </w:pPr>
            <w:r w:rsidRPr="00694BE4">
              <w:t>1693.1</w:t>
            </w:r>
          </w:p>
        </w:tc>
        <w:tc>
          <w:tcPr>
            <w:tcW w:w="574" w:type="pct"/>
            <w:tcBorders>
              <w:left w:val="nil"/>
              <w:right w:val="nil"/>
            </w:tcBorders>
            <w:shd w:val="clear" w:color="auto" w:fill="auto"/>
          </w:tcPr>
          <w:p w14:paraId="7B22C940" w14:textId="5848EF3F" w:rsidR="00164553" w:rsidRPr="00C84C25" w:rsidRDefault="00164553" w:rsidP="00164553">
            <w:pPr>
              <w:pStyle w:val="TableText"/>
              <w:jc w:val="center"/>
            </w:pPr>
            <w:r w:rsidRPr="00694BE4">
              <w:t>21.0</w:t>
            </w:r>
          </w:p>
        </w:tc>
        <w:tc>
          <w:tcPr>
            <w:tcW w:w="157" w:type="pct"/>
            <w:tcBorders>
              <w:left w:val="nil"/>
              <w:right w:val="nil"/>
            </w:tcBorders>
            <w:shd w:val="clear" w:color="auto" w:fill="auto"/>
          </w:tcPr>
          <w:p w14:paraId="008FA081" w14:textId="77777777" w:rsidR="00164553" w:rsidRPr="00C84C25" w:rsidRDefault="00164553" w:rsidP="00164553">
            <w:pPr>
              <w:pStyle w:val="TableText"/>
            </w:pPr>
          </w:p>
        </w:tc>
        <w:tc>
          <w:tcPr>
            <w:tcW w:w="157" w:type="pct"/>
            <w:tcBorders>
              <w:left w:val="nil"/>
              <w:right w:val="nil"/>
            </w:tcBorders>
            <w:shd w:val="clear" w:color="auto" w:fill="auto"/>
          </w:tcPr>
          <w:p w14:paraId="210D18E8" w14:textId="77777777" w:rsidR="00164553" w:rsidRPr="00C84C25" w:rsidRDefault="00164553" w:rsidP="00164553">
            <w:pPr>
              <w:pStyle w:val="TableText"/>
            </w:pPr>
          </w:p>
        </w:tc>
        <w:tc>
          <w:tcPr>
            <w:tcW w:w="157" w:type="pct"/>
            <w:tcBorders>
              <w:left w:val="nil"/>
              <w:right w:val="nil"/>
            </w:tcBorders>
            <w:shd w:val="clear" w:color="auto" w:fill="auto"/>
          </w:tcPr>
          <w:p w14:paraId="0E813DEC" w14:textId="77777777" w:rsidR="00164553" w:rsidRPr="00C84C25" w:rsidRDefault="00164553" w:rsidP="00164553">
            <w:pPr>
              <w:pStyle w:val="TableText"/>
            </w:pPr>
          </w:p>
        </w:tc>
        <w:tc>
          <w:tcPr>
            <w:tcW w:w="150" w:type="pct"/>
            <w:tcBorders>
              <w:left w:val="nil"/>
            </w:tcBorders>
            <w:shd w:val="clear" w:color="auto" w:fill="auto"/>
          </w:tcPr>
          <w:p w14:paraId="0F314A36" w14:textId="77777777" w:rsidR="00164553" w:rsidRPr="00C84C25" w:rsidRDefault="00164553" w:rsidP="00164553">
            <w:pPr>
              <w:pStyle w:val="TableText"/>
            </w:pPr>
          </w:p>
        </w:tc>
      </w:tr>
      <w:tr w:rsidR="00164553" w:rsidRPr="00A00B57" w14:paraId="1A26E917" w14:textId="77777777" w:rsidTr="00924876">
        <w:trPr>
          <w:trHeight w:val="290"/>
        </w:trPr>
        <w:tc>
          <w:tcPr>
            <w:tcW w:w="2239" w:type="pct"/>
            <w:shd w:val="clear" w:color="auto" w:fill="D3DFEE"/>
          </w:tcPr>
          <w:p w14:paraId="0F786EEF" w14:textId="77777777" w:rsidR="00164553" w:rsidRPr="00A00B57" w:rsidRDefault="00164553" w:rsidP="00164553">
            <w:pPr>
              <w:pStyle w:val="TableText"/>
              <w:rPr>
                <w:b/>
                <w:bCs/>
              </w:rPr>
            </w:pPr>
            <w:r w:rsidRPr="00A00B57">
              <w:rPr>
                <w:b/>
                <w:bCs/>
              </w:rPr>
              <w:t>Total Nonachloro Biphenyls (pg/l)</w:t>
            </w:r>
          </w:p>
        </w:tc>
        <w:tc>
          <w:tcPr>
            <w:tcW w:w="469" w:type="pct"/>
            <w:shd w:val="clear" w:color="auto" w:fill="D3DFEE"/>
          </w:tcPr>
          <w:p w14:paraId="1A44720F" w14:textId="3DE863BD" w:rsidR="00164553" w:rsidRPr="00C84C25" w:rsidRDefault="00164553" w:rsidP="00164553">
            <w:pPr>
              <w:pStyle w:val="TableText"/>
              <w:jc w:val="center"/>
            </w:pPr>
            <w:r w:rsidRPr="00694BE4">
              <w:t>2.0</w:t>
            </w:r>
          </w:p>
        </w:tc>
        <w:tc>
          <w:tcPr>
            <w:tcW w:w="574" w:type="pct"/>
            <w:shd w:val="clear" w:color="auto" w:fill="D3DFEE"/>
          </w:tcPr>
          <w:p w14:paraId="4ED87BDF" w14:textId="20DEAEFB" w:rsidR="00164553" w:rsidRPr="00C84C25" w:rsidRDefault="00164553" w:rsidP="00164553">
            <w:pPr>
              <w:pStyle w:val="TableText"/>
              <w:jc w:val="center"/>
            </w:pPr>
            <w:r w:rsidRPr="00694BE4">
              <w:t>4.0</w:t>
            </w:r>
          </w:p>
        </w:tc>
        <w:tc>
          <w:tcPr>
            <w:tcW w:w="522" w:type="pct"/>
            <w:shd w:val="clear" w:color="auto" w:fill="D3DFEE"/>
          </w:tcPr>
          <w:p w14:paraId="6214EC5B" w14:textId="7E31D530" w:rsidR="00164553" w:rsidRPr="00C84C25" w:rsidRDefault="00164553" w:rsidP="00164553">
            <w:pPr>
              <w:pStyle w:val="TableText"/>
              <w:jc w:val="center"/>
            </w:pPr>
            <w:r w:rsidRPr="00694BE4">
              <w:t>149.7</w:t>
            </w:r>
          </w:p>
        </w:tc>
        <w:tc>
          <w:tcPr>
            <w:tcW w:w="574" w:type="pct"/>
            <w:shd w:val="clear" w:color="auto" w:fill="D3DFEE"/>
          </w:tcPr>
          <w:p w14:paraId="57BC50CC" w14:textId="3C2243BE" w:rsidR="00164553" w:rsidRPr="00C84C25" w:rsidRDefault="00164553" w:rsidP="00164553">
            <w:pPr>
              <w:pStyle w:val="TableText"/>
              <w:jc w:val="center"/>
            </w:pPr>
            <w:r w:rsidRPr="00694BE4">
              <w:t>4.3</w:t>
            </w:r>
          </w:p>
        </w:tc>
        <w:tc>
          <w:tcPr>
            <w:tcW w:w="157" w:type="pct"/>
            <w:shd w:val="clear" w:color="auto" w:fill="D3DFEE"/>
          </w:tcPr>
          <w:p w14:paraId="6E7497F8" w14:textId="77777777" w:rsidR="00164553" w:rsidRPr="00C84C25" w:rsidRDefault="00164553" w:rsidP="00164553">
            <w:pPr>
              <w:pStyle w:val="TableText"/>
            </w:pPr>
          </w:p>
        </w:tc>
        <w:tc>
          <w:tcPr>
            <w:tcW w:w="157" w:type="pct"/>
            <w:shd w:val="clear" w:color="auto" w:fill="D3DFEE"/>
          </w:tcPr>
          <w:p w14:paraId="09F6FA96" w14:textId="77777777" w:rsidR="00164553" w:rsidRPr="00C84C25" w:rsidRDefault="00164553" w:rsidP="00164553">
            <w:pPr>
              <w:pStyle w:val="TableText"/>
            </w:pPr>
          </w:p>
        </w:tc>
        <w:tc>
          <w:tcPr>
            <w:tcW w:w="157" w:type="pct"/>
            <w:shd w:val="clear" w:color="auto" w:fill="D3DFEE"/>
          </w:tcPr>
          <w:p w14:paraId="62F7F8C6" w14:textId="77777777" w:rsidR="00164553" w:rsidRPr="00C84C25" w:rsidRDefault="00164553" w:rsidP="00164553">
            <w:pPr>
              <w:pStyle w:val="TableText"/>
            </w:pPr>
          </w:p>
        </w:tc>
        <w:tc>
          <w:tcPr>
            <w:tcW w:w="150" w:type="pct"/>
            <w:shd w:val="clear" w:color="auto" w:fill="D3DFEE"/>
          </w:tcPr>
          <w:p w14:paraId="5E0FAB2E" w14:textId="77777777" w:rsidR="00164553" w:rsidRPr="00C84C25" w:rsidRDefault="00164553" w:rsidP="00164553">
            <w:pPr>
              <w:pStyle w:val="TableText"/>
            </w:pPr>
          </w:p>
        </w:tc>
      </w:tr>
      <w:tr w:rsidR="00164553" w:rsidRPr="00A00B57" w14:paraId="5CA60C12" w14:textId="77777777" w:rsidTr="00924876">
        <w:trPr>
          <w:trHeight w:val="290"/>
        </w:trPr>
        <w:tc>
          <w:tcPr>
            <w:tcW w:w="2239" w:type="pct"/>
            <w:tcBorders>
              <w:right w:val="nil"/>
            </w:tcBorders>
            <w:shd w:val="clear" w:color="auto" w:fill="auto"/>
          </w:tcPr>
          <w:p w14:paraId="61C8E7FA" w14:textId="77777777" w:rsidR="00164553" w:rsidRPr="00A00B57" w:rsidRDefault="00164553" w:rsidP="00164553">
            <w:pPr>
              <w:pStyle w:val="TableText"/>
              <w:rPr>
                <w:b/>
                <w:bCs/>
              </w:rPr>
            </w:pPr>
            <w:r w:rsidRPr="00A00B57">
              <w:rPr>
                <w:b/>
                <w:bCs/>
              </w:rPr>
              <w:t>Total Decachloro Biphenyls (pg/l)</w:t>
            </w:r>
          </w:p>
        </w:tc>
        <w:tc>
          <w:tcPr>
            <w:tcW w:w="469" w:type="pct"/>
            <w:tcBorders>
              <w:left w:val="nil"/>
              <w:right w:val="nil"/>
            </w:tcBorders>
            <w:shd w:val="clear" w:color="auto" w:fill="auto"/>
          </w:tcPr>
          <w:p w14:paraId="73784CBD" w14:textId="17701ADA" w:rsidR="00164553" w:rsidRPr="00C84C25" w:rsidRDefault="00164553" w:rsidP="00164553">
            <w:pPr>
              <w:pStyle w:val="TableText"/>
              <w:jc w:val="center"/>
            </w:pPr>
            <w:r w:rsidRPr="00694BE4">
              <w:t>0.0</w:t>
            </w:r>
          </w:p>
        </w:tc>
        <w:tc>
          <w:tcPr>
            <w:tcW w:w="574" w:type="pct"/>
            <w:tcBorders>
              <w:left w:val="nil"/>
              <w:right w:val="nil"/>
            </w:tcBorders>
            <w:shd w:val="clear" w:color="auto" w:fill="auto"/>
          </w:tcPr>
          <w:p w14:paraId="6924F694" w14:textId="49756981" w:rsidR="00164553" w:rsidRPr="00C84C25" w:rsidRDefault="00164553" w:rsidP="00164553">
            <w:pPr>
              <w:pStyle w:val="TableText"/>
              <w:jc w:val="center"/>
            </w:pPr>
            <w:r w:rsidRPr="00694BE4">
              <w:t>0.0</w:t>
            </w:r>
          </w:p>
        </w:tc>
        <w:tc>
          <w:tcPr>
            <w:tcW w:w="522" w:type="pct"/>
            <w:tcBorders>
              <w:left w:val="nil"/>
              <w:right w:val="nil"/>
            </w:tcBorders>
            <w:shd w:val="clear" w:color="auto" w:fill="auto"/>
          </w:tcPr>
          <w:p w14:paraId="4A1478C9" w14:textId="726BEF03" w:rsidR="00164553" w:rsidRPr="00C84C25" w:rsidRDefault="00164553" w:rsidP="00164553">
            <w:pPr>
              <w:pStyle w:val="TableText"/>
              <w:jc w:val="center"/>
            </w:pPr>
            <w:r w:rsidRPr="00694BE4">
              <w:t>15.6</w:t>
            </w:r>
          </w:p>
        </w:tc>
        <w:tc>
          <w:tcPr>
            <w:tcW w:w="574" w:type="pct"/>
            <w:tcBorders>
              <w:left w:val="nil"/>
              <w:right w:val="nil"/>
            </w:tcBorders>
            <w:shd w:val="clear" w:color="auto" w:fill="auto"/>
          </w:tcPr>
          <w:p w14:paraId="0E6A9BE0" w14:textId="44896511" w:rsidR="00164553" w:rsidRPr="00C84C25" w:rsidRDefault="00164553" w:rsidP="00164553">
            <w:pPr>
              <w:pStyle w:val="TableText"/>
              <w:jc w:val="center"/>
            </w:pPr>
            <w:r w:rsidRPr="00694BE4">
              <w:t>0.0</w:t>
            </w:r>
          </w:p>
        </w:tc>
        <w:tc>
          <w:tcPr>
            <w:tcW w:w="157" w:type="pct"/>
            <w:tcBorders>
              <w:left w:val="nil"/>
              <w:right w:val="nil"/>
            </w:tcBorders>
            <w:shd w:val="clear" w:color="auto" w:fill="auto"/>
          </w:tcPr>
          <w:p w14:paraId="2AEAA696" w14:textId="77777777" w:rsidR="00164553" w:rsidRPr="00C84C25" w:rsidRDefault="00164553" w:rsidP="00164553">
            <w:pPr>
              <w:pStyle w:val="TableText"/>
            </w:pPr>
          </w:p>
        </w:tc>
        <w:tc>
          <w:tcPr>
            <w:tcW w:w="157" w:type="pct"/>
            <w:tcBorders>
              <w:left w:val="nil"/>
              <w:right w:val="nil"/>
            </w:tcBorders>
            <w:shd w:val="clear" w:color="auto" w:fill="auto"/>
          </w:tcPr>
          <w:p w14:paraId="0705838A" w14:textId="77777777" w:rsidR="00164553" w:rsidRPr="00C84C25" w:rsidRDefault="00164553" w:rsidP="00164553">
            <w:pPr>
              <w:pStyle w:val="TableText"/>
            </w:pPr>
          </w:p>
        </w:tc>
        <w:tc>
          <w:tcPr>
            <w:tcW w:w="157" w:type="pct"/>
            <w:tcBorders>
              <w:left w:val="nil"/>
              <w:right w:val="nil"/>
            </w:tcBorders>
            <w:shd w:val="clear" w:color="auto" w:fill="auto"/>
          </w:tcPr>
          <w:p w14:paraId="7993FDB3" w14:textId="77777777" w:rsidR="00164553" w:rsidRPr="00C84C25" w:rsidRDefault="00164553" w:rsidP="00164553">
            <w:pPr>
              <w:pStyle w:val="TableText"/>
            </w:pPr>
          </w:p>
        </w:tc>
        <w:tc>
          <w:tcPr>
            <w:tcW w:w="150" w:type="pct"/>
            <w:tcBorders>
              <w:left w:val="nil"/>
            </w:tcBorders>
            <w:shd w:val="clear" w:color="auto" w:fill="auto"/>
          </w:tcPr>
          <w:p w14:paraId="3D78C18D" w14:textId="77777777" w:rsidR="00164553" w:rsidRPr="00C84C25" w:rsidRDefault="00164553" w:rsidP="00164553">
            <w:pPr>
              <w:pStyle w:val="TableText"/>
            </w:pPr>
          </w:p>
        </w:tc>
      </w:tr>
    </w:tbl>
    <w:p w14:paraId="2541E89E" w14:textId="77777777" w:rsidR="00164553" w:rsidRDefault="00164553" w:rsidP="006E47E7">
      <w:pPr>
        <w:ind w:left="720" w:hanging="720"/>
      </w:pPr>
    </w:p>
    <w:p w14:paraId="1162874C" w14:textId="77777777" w:rsidR="00924876" w:rsidRDefault="00924876" w:rsidP="006E47E7">
      <w:pPr>
        <w:ind w:left="720" w:hanging="720"/>
      </w:pPr>
    </w:p>
    <w:p w14:paraId="0BED31F9" w14:textId="77777777" w:rsidR="00924876" w:rsidRDefault="00924876" w:rsidP="006E47E7">
      <w:pPr>
        <w:ind w:left="720" w:hanging="720"/>
      </w:pPr>
    </w:p>
    <w:p w14:paraId="25A2DC40" w14:textId="77777777" w:rsidR="00924876" w:rsidRDefault="00924876" w:rsidP="006E47E7">
      <w:pPr>
        <w:ind w:left="720" w:hanging="720"/>
      </w:pPr>
    </w:p>
    <w:p w14:paraId="73E83EF7" w14:textId="77777777" w:rsidR="00924876" w:rsidRDefault="00924876" w:rsidP="006E47E7">
      <w:pPr>
        <w:ind w:left="720" w:hanging="720"/>
      </w:pPr>
    </w:p>
    <w:p w14:paraId="2FC48105" w14:textId="77777777" w:rsidR="00924876" w:rsidRDefault="00924876" w:rsidP="006E47E7">
      <w:pPr>
        <w:ind w:left="720" w:hanging="720"/>
      </w:pPr>
    </w:p>
    <w:p w14:paraId="209656E3" w14:textId="77777777" w:rsidR="00924876" w:rsidRDefault="00924876"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3049"/>
        <w:gridCol w:w="721"/>
        <w:gridCol w:w="719"/>
        <w:gridCol w:w="721"/>
        <w:gridCol w:w="721"/>
        <w:gridCol w:w="721"/>
        <w:gridCol w:w="629"/>
        <w:gridCol w:w="717"/>
        <w:gridCol w:w="622"/>
      </w:tblGrid>
      <w:tr w:rsidR="00164553" w:rsidRPr="00C84C25" w14:paraId="6C3A6768" w14:textId="77777777" w:rsidTr="00924876">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7CD40114" w14:textId="77777777" w:rsidR="00164553" w:rsidRPr="00C4469C" w:rsidRDefault="00164553" w:rsidP="00DB5867">
            <w:pPr>
              <w:pStyle w:val="TableTextHeadings"/>
            </w:pPr>
            <w:r w:rsidRPr="00C4469C">
              <w:lastRenderedPageBreak/>
              <w:t>Table A-9: Analytical Results for at Spokane Gage</w:t>
            </w:r>
          </w:p>
        </w:tc>
      </w:tr>
      <w:tr w:rsidR="00584006" w:rsidRPr="00A00B57" w14:paraId="6D1A9539" w14:textId="77777777" w:rsidTr="00584006">
        <w:trPr>
          <w:trHeight w:val="290"/>
        </w:trPr>
        <w:tc>
          <w:tcPr>
            <w:tcW w:w="1769" w:type="pct"/>
            <w:shd w:val="clear" w:color="auto" w:fill="4F81BD"/>
          </w:tcPr>
          <w:p w14:paraId="179DE676" w14:textId="77777777" w:rsidR="00164553" w:rsidRPr="00C4469C" w:rsidRDefault="00164553" w:rsidP="00DB5867">
            <w:pPr>
              <w:pStyle w:val="TableTextHeadings"/>
            </w:pPr>
            <w:r w:rsidRPr="00C4469C">
              <w:t>Station SR3</w:t>
            </w:r>
          </w:p>
        </w:tc>
        <w:tc>
          <w:tcPr>
            <w:tcW w:w="418" w:type="pct"/>
            <w:shd w:val="clear" w:color="auto" w:fill="4F81BD"/>
          </w:tcPr>
          <w:p w14:paraId="1F9F0314" w14:textId="77777777" w:rsidR="00164553" w:rsidRPr="00C84C25" w:rsidRDefault="00164553" w:rsidP="00DB5867">
            <w:pPr>
              <w:pStyle w:val="TableTextHeadings"/>
            </w:pPr>
            <w:r w:rsidRPr="00C84C25">
              <w:t>8 / 12</w:t>
            </w:r>
          </w:p>
        </w:tc>
        <w:tc>
          <w:tcPr>
            <w:tcW w:w="417" w:type="pct"/>
            <w:shd w:val="clear" w:color="auto" w:fill="4F81BD"/>
          </w:tcPr>
          <w:p w14:paraId="3245D14F" w14:textId="77777777" w:rsidR="00164553" w:rsidRPr="00C84C25" w:rsidRDefault="00164553" w:rsidP="00DB5867">
            <w:pPr>
              <w:pStyle w:val="TableTextHeadings"/>
            </w:pPr>
            <w:r w:rsidRPr="00C84C25">
              <w:t>8 / 14</w:t>
            </w:r>
          </w:p>
        </w:tc>
        <w:tc>
          <w:tcPr>
            <w:tcW w:w="418" w:type="pct"/>
            <w:shd w:val="clear" w:color="auto" w:fill="4F81BD"/>
          </w:tcPr>
          <w:p w14:paraId="3B7BA2A2" w14:textId="77777777" w:rsidR="00164553" w:rsidRPr="00C84C25" w:rsidRDefault="00164553" w:rsidP="00DB5867">
            <w:pPr>
              <w:pStyle w:val="TableTextHeadings"/>
            </w:pPr>
            <w:r>
              <w:t>8</w:t>
            </w:r>
            <w:r w:rsidRPr="00C84C25">
              <w:t>/14-R</w:t>
            </w:r>
          </w:p>
        </w:tc>
        <w:tc>
          <w:tcPr>
            <w:tcW w:w="418" w:type="pct"/>
            <w:shd w:val="clear" w:color="auto" w:fill="4F81BD"/>
          </w:tcPr>
          <w:p w14:paraId="111B0004" w14:textId="77777777" w:rsidR="00164553" w:rsidRPr="00C84C25" w:rsidRDefault="00164553" w:rsidP="00DB5867">
            <w:pPr>
              <w:pStyle w:val="TableTextHeadings"/>
            </w:pPr>
            <w:r w:rsidRPr="00C84C25">
              <w:t>8 / 16</w:t>
            </w:r>
          </w:p>
        </w:tc>
        <w:tc>
          <w:tcPr>
            <w:tcW w:w="418" w:type="pct"/>
            <w:shd w:val="clear" w:color="auto" w:fill="4F81BD"/>
          </w:tcPr>
          <w:p w14:paraId="53DC40CA" w14:textId="77777777" w:rsidR="00164553" w:rsidRPr="00C84C25" w:rsidRDefault="00164553" w:rsidP="00DB5867">
            <w:pPr>
              <w:pStyle w:val="TableTextHeadings"/>
            </w:pPr>
            <w:r w:rsidRPr="00C84C25">
              <w:t>8 / 18</w:t>
            </w:r>
          </w:p>
        </w:tc>
        <w:tc>
          <w:tcPr>
            <w:tcW w:w="365" w:type="pct"/>
            <w:shd w:val="clear" w:color="auto" w:fill="4F81BD"/>
          </w:tcPr>
          <w:p w14:paraId="43AE6D15" w14:textId="77777777" w:rsidR="00164553" w:rsidRPr="00C84C25" w:rsidRDefault="00164553" w:rsidP="00DB5867">
            <w:pPr>
              <w:pStyle w:val="TableTextHeadings"/>
            </w:pPr>
            <w:r w:rsidRPr="00C84C25">
              <w:t>8 / 20</w:t>
            </w:r>
          </w:p>
        </w:tc>
        <w:tc>
          <w:tcPr>
            <w:tcW w:w="416" w:type="pct"/>
            <w:shd w:val="clear" w:color="auto" w:fill="4F81BD"/>
          </w:tcPr>
          <w:p w14:paraId="159BA775" w14:textId="77777777" w:rsidR="00164553" w:rsidRPr="00C84C25" w:rsidRDefault="00164553" w:rsidP="00DB5867">
            <w:pPr>
              <w:pStyle w:val="TableTextHeadings"/>
            </w:pPr>
            <w:r w:rsidRPr="00C84C25">
              <w:t>8 / 22</w:t>
            </w:r>
          </w:p>
        </w:tc>
        <w:tc>
          <w:tcPr>
            <w:tcW w:w="361" w:type="pct"/>
            <w:shd w:val="clear" w:color="auto" w:fill="4F81BD"/>
          </w:tcPr>
          <w:p w14:paraId="0F73EB67" w14:textId="77777777" w:rsidR="00164553" w:rsidRPr="00C84C25" w:rsidRDefault="00164553" w:rsidP="00DB5867">
            <w:pPr>
              <w:pStyle w:val="TableTextHeadings"/>
            </w:pPr>
            <w:r w:rsidRPr="00C84C25">
              <w:t>8 / 24</w:t>
            </w:r>
          </w:p>
        </w:tc>
      </w:tr>
      <w:tr w:rsidR="00584006" w:rsidRPr="00A00B57" w14:paraId="1A86A459" w14:textId="77777777" w:rsidTr="00584006">
        <w:trPr>
          <w:trHeight w:val="290"/>
        </w:trPr>
        <w:tc>
          <w:tcPr>
            <w:tcW w:w="1769" w:type="pct"/>
            <w:tcBorders>
              <w:right w:val="nil"/>
            </w:tcBorders>
            <w:shd w:val="clear" w:color="auto" w:fill="auto"/>
          </w:tcPr>
          <w:p w14:paraId="2FDB9E80" w14:textId="77777777" w:rsidR="00584006" w:rsidRPr="00A00B57" w:rsidRDefault="00584006" w:rsidP="00584006">
            <w:pPr>
              <w:pStyle w:val="TableText"/>
              <w:rPr>
                <w:b/>
                <w:bCs/>
              </w:rPr>
            </w:pPr>
            <w:r w:rsidRPr="00A00B57">
              <w:rPr>
                <w:b/>
                <w:bCs/>
              </w:rPr>
              <w:t>Total PCBs (pg/l)</w:t>
            </w:r>
          </w:p>
        </w:tc>
        <w:tc>
          <w:tcPr>
            <w:tcW w:w="418" w:type="pct"/>
            <w:tcBorders>
              <w:left w:val="nil"/>
              <w:right w:val="nil"/>
            </w:tcBorders>
            <w:shd w:val="clear" w:color="auto" w:fill="auto"/>
          </w:tcPr>
          <w:p w14:paraId="175C5278" w14:textId="54B19D22" w:rsidR="00584006" w:rsidRPr="00C84C25" w:rsidRDefault="00584006" w:rsidP="00584006">
            <w:pPr>
              <w:pStyle w:val="TableText"/>
              <w:jc w:val="center"/>
            </w:pPr>
            <w:r w:rsidRPr="006C4BC0">
              <w:t>176.5</w:t>
            </w:r>
          </w:p>
        </w:tc>
        <w:tc>
          <w:tcPr>
            <w:tcW w:w="417" w:type="pct"/>
            <w:tcBorders>
              <w:left w:val="nil"/>
              <w:right w:val="nil"/>
            </w:tcBorders>
            <w:shd w:val="clear" w:color="auto" w:fill="auto"/>
          </w:tcPr>
          <w:p w14:paraId="4BD48163" w14:textId="5F2CE999" w:rsidR="00584006" w:rsidRPr="00C84C25" w:rsidRDefault="00584006" w:rsidP="00584006">
            <w:pPr>
              <w:pStyle w:val="TableText"/>
              <w:jc w:val="center"/>
            </w:pPr>
            <w:r w:rsidRPr="006C4BC0">
              <w:t>169.1</w:t>
            </w:r>
          </w:p>
        </w:tc>
        <w:tc>
          <w:tcPr>
            <w:tcW w:w="418" w:type="pct"/>
            <w:tcBorders>
              <w:left w:val="nil"/>
              <w:right w:val="nil"/>
            </w:tcBorders>
            <w:shd w:val="clear" w:color="auto" w:fill="auto"/>
          </w:tcPr>
          <w:p w14:paraId="32748ADB" w14:textId="039472E1" w:rsidR="00584006" w:rsidRPr="00C84C25" w:rsidRDefault="00584006" w:rsidP="00584006">
            <w:pPr>
              <w:pStyle w:val="TableText"/>
              <w:jc w:val="center"/>
            </w:pPr>
            <w:r w:rsidRPr="006C4BC0">
              <w:t>159.6</w:t>
            </w:r>
          </w:p>
        </w:tc>
        <w:tc>
          <w:tcPr>
            <w:tcW w:w="418" w:type="pct"/>
            <w:tcBorders>
              <w:left w:val="nil"/>
              <w:right w:val="nil"/>
            </w:tcBorders>
            <w:shd w:val="clear" w:color="auto" w:fill="auto"/>
          </w:tcPr>
          <w:p w14:paraId="3BFFCFDF" w14:textId="54FB8B9C" w:rsidR="00584006" w:rsidRPr="00C84C25" w:rsidRDefault="00584006" w:rsidP="00584006">
            <w:pPr>
              <w:pStyle w:val="TableText"/>
              <w:jc w:val="center"/>
            </w:pPr>
            <w:r w:rsidRPr="006C4BC0">
              <w:t>324.9</w:t>
            </w:r>
          </w:p>
        </w:tc>
        <w:tc>
          <w:tcPr>
            <w:tcW w:w="418" w:type="pct"/>
            <w:tcBorders>
              <w:left w:val="nil"/>
              <w:right w:val="nil"/>
            </w:tcBorders>
            <w:shd w:val="clear" w:color="auto" w:fill="auto"/>
          </w:tcPr>
          <w:p w14:paraId="5FD66F75" w14:textId="7ADF7573" w:rsidR="00584006" w:rsidRPr="00C84C25" w:rsidRDefault="00584006" w:rsidP="00584006">
            <w:pPr>
              <w:pStyle w:val="TableText"/>
              <w:jc w:val="center"/>
            </w:pPr>
            <w:r w:rsidRPr="006C4BC0">
              <w:t>216.3</w:t>
            </w:r>
          </w:p>
        </w:tc>
        <w:tc>
          <w:tcPr>
            <w:tcW w:w="365" w:type="pct"/>
            <w:tcBorders>
              <w:left w:val="nil"/>
              <w:right w:val="nil"/>
            </w:tcBorders>
            <w:shd w:val="clear" w:color="auto" w:fill="auto"/>
          </w:tcPr>
          <w:p w14:paraId="407EC65A" w14:textId="7AC65006" w:rsidR="00584006" w:rsidRPr="00C84C25" w:rsidRDefault="00584006" w:rsidP="00584006">
            <w:pPr>
              <w:pStyle w:val="TableText"/>
              <w:jc w:val="center"/>
            </w:pPr>
            <w:r>
              <w:t>177</w:t>
            </w:r>
          </w:p>
        </w:tc>
        <w:tc>
          <w:tcPr>
            <w:tcW w:w="416" w:type="pct"/>
            <w:tcBorders>
              <w:left w:val="nil"/>
              <w:right w:val="nil"/>
            </w:tcBorders>
            <w:shd w:val="clear" w:color="auto" w:fill="auto"/>
          </w:tcPr>
          <w:p w14:paraId="5A8C4548" w14:textId="1AF0A8B8" w:rsidR="00584006" w:rsidRPr="00C84C25" w:rsidRDefault="00584006" w:rsidP="00584006">
            <w:pPr>
              <w:pStyle w:val="TableText"/>
              <w:jc w:val="center"/>
            </w:pPr>
            <w:r w:rsidRPr="006C4BC0">
              <w:t>403.5</w:t>
            </w:r>
          </w:p>
        </w:tc>
        <w:tc>
          <w:tcPr>
            <w:tcW w:w="361" w:type="pct"/>
            <w:tcBorders>
              <w:left w:val="nil"/>
            </w:tcBorders>
            <w:shd w:val="clear" w:color="auto" w:fill="auto"/>
          </w:tcPr>
          <w:p w14:paraId="524ACC26" w14:textId="1F56A33D" w:rsidR="00584006" w:rsidRPr="00C84C25" w:rsidRDefault="00584006" w:rsidP="00584006">
            <w:pPr>
              <w:pStyle w:val="TableText"/>
              <w:jc w:val="center"/>
            </w:pPr>
            <w:r w:rsidRPr="006C4BC0">
              <w:t>78.3</w:t>
            </w:r>
          </w:p>
        </w:tc>
      </w:tr>
      <w:tr w:rsidR="00584006" w:rsidRPr="00A00B57" w14:paraId="4F27401D" w14:textId="77777777" w:rsidTr="00584006">
        <w:trPr>
          <w:trHeight w:val="290"/>
        </w:trPr>
        <w:tc>
          <w:tcPr>
            <w:tcW w:w="1769" w:type="pct"/>
            <w:shd w:val="clear" w:color="auto" w:fill="D3DFEE"/>
          </w:tcPr>
          <w:p w14:paraId="3A5BBC4E" w14:textId="77777777" w:rsidR="00584006" w:rsidRPr="00A00B57" w:rsidRDefault="00584006" w:rsidP="00584006">
            <w:pPr>
              <w:pStyle w:val="TableText"/>
              <w:rPr>
                <w:b/>
                <w:bCs/>
              </w:rPr>
            </w:pPr>
            <w:r w:rsidRPr="00A00B57">
              <w:rPr>
                <w:b/>
                <w:bCs/>
              </w:rPr>
              <w:t>Total Monochloro Biphenyls (pg/l)</w:t>
            </w:r>
          </w:p>
        </w:tc>
        <w:tc>
          <w:tcPr>
            <w:tcW w:w="418" w:type="pct"/>
            <w:shd w:val="clear" w:color="auto" w:fill="D3DFEE"/>
          </w:tcPr>
          <w:p w14:paraId="6C53CB3C" w14:textId="5F584981" w:rsidR="00584006" w:rsidRPr="00C84C25" w:rsidRDefault="00584006" w:rsidP="00584006">
            <w:pPr>
              <w:pStyle w:val="TableText"/>
              <w:jc w:val="center"/>
            </w:pPr>
            <w:r w:rsidRPr="006C4BC0">
              <w:t>0.0</w:t>
            </w:r>
          </w:p>
        </w:tc>
        <w:tc>
          <w:tcPr>
            <w:tcW w:w="417" w:type="pct"/>
            <w:shd w:val="clear" w:color="auto" w:fill="D3DFEE"/>
          </w:tcPr>
          <w:p w14:paraId="65A8A0E6" w14:textId="40F66EA1" w:rsidR="00584006" w:rsidRPr="00C84C25" w:rsidRDefault="00584006" w:rsidP="00584006">
            <w:pPr>
              <w:pStyle w:val="TableText"/>
              <w:jc w:val="center"/>
            </w:pPr>
            <w:r w:rsidRPr="006C4BC0">
              <w:t>0.0</w:t>
            </w:r>
          </w:p>
        </w:tc>
        <w:tc>
          <w:tcPr>
            <w:tcW w:w="418" w:type="pct"/>
            <w:shd w:val="clear" w:color="auto" w:fill="D3DFEE"/>
          </w:tcPr>
          <w:p w14:paraId="11318B2C" w14:textId="74C735AC" w:rsidR="00584006" w:rsidRPr="00C84C25" w:rsidRDefault="00584006" w:rsidP="00584006">
            <w:pPr>
              <w:pStyle w:val="TableText"/>
              <w:jc w:val="center"/>
            </w:pPr>
            <w:r w:rsidRPr="006C4BC0">
              <w:t>1.4</w:t>
            </w:r>
          </w:p>
        </w:tc>
        <w:tc>
          <w:tcPr>
            <w:tcW w:w="418" w:type="pct"/>
            <w:shd w:val="clear" w:color="auto" w:fill="D3DFEE"/>
          </w:tcPr>
          <w:p w14:paraId="34B4D4E0" w14:textId="042E1F17" w:rsidR="00584006" w:rsidRPr="00C84C25" w:rsidRDefault="00584006" w:rsidP="00584006">
            <w:pPr>
              <w:pStyle w:val="TableText"/>
              <w:jc w:val="center"/>
            </w:pPr>
            <w:r w:rsidRPr="006C4BC0">
              <w:t>0.0</w:t>
            </w:r>
          </w:p>
        </w:tc>
        <w:tc>
          <w:tcPr>
            <w:tcW w:w="418" w:type="pct"/>
            <w:shd w:val="clear" w:color="auto" w:fill="D3DFEE"/>
          </w:tcPr>
          <w:p w14:paraId="18577091" w14:textId="4A28F5FE" w:rsidR="00584006" w:rsidRPr="00C84C25" w:rsidRDefault="00584006" w:rsidP="00584006">
            <w:pPr>
              <w:pStyle w:val="TableText"/>
              <w:jc w:val="center"/>
            </w:pPr>
            <w:r w:rsidRPr="006C4BC0">
              <w:t>0.0</w:t>
            </w:r>
          </w:p>
        </w:tc>
        <w:tc>
          <w:tcPr>
            <w:tcW w:w="365" w:type="pct"/>
            <w:shd w:val="clear" w:color="auto" w:fill="D3DFEE"/>
          </w:tcPr>
          <w:p w14:paraId="6D862052" w14:textId="4DB18511" w:rsidR="00584006" w:rsidRPr="00C84C25" w:rsidRDefault="00584006" w:rsidP="00584006">
            <w:pPr>
              <w:pStyle w:val="TableText"/>
              <w:jc w:val="center"/>
            </w:pPr>
            <w:r w:rsidRPr="006C4BC0">
              <w:t>0.0</w:t>
            </w:r>
          </w:p>
        </w:tc>
        <w:tc>
          <w:tcPr>
            <w:tcW w:w="416" w:type="pct"/>
            <w:shd w:val="clear" w:color="auto" w:fill="D3DFEE"/>
          </w:tcPr>
          <w:p w14:paraId="4D92EC17" w14:textId="068681A9" w:rsidR="00584006" w:rsidRPr="00C84C25" w:rsidRDefault="00584006" w:rsidP="00584006">
            <w:pPr>
              <w:pStyle w:val="TableText"/>
              <w:jc w:val="center"/>
            </w:pPr>
            <w:r w:rsidRPr="006C4BC0">
              <w:t>0.0</w:t>
            </w:r>
          </w:p>
        </w:tc>
        <w:tc>
          <w:tcPr>
            <w:tcW w:w="361" w:type="pct"/>
            <w:shd w:val="clear" w:color="auto" w:fill="D3DFEE"/>
          </w:tcPr>
          <w:p w14:paraId="18780367" w14:textId="46FA47DC" w:rsidR="00584006" w:rsidRPr="00C84C25" w:rsidRDefault="00584006" w:rsidP="00584006">
            <w:pPr>
              <w:pStyle w:val="TableText"/>
              <w:jc w:val="center"/>
            </w:pPr>
            <w:r w:rsidRPr="006C4BC0">
              <w:t>0.0</w:t>
            </w:r>
          </w:p>
        </w:tc>
      </w:tr>
      <w:tr w:rsidR="00584006" w:rsidRPr="00A00B57" w14:paraId="584C4445" w14:textId="77777777" w:rsidTr="00584006">
        <w:trPr>
          <w:trHeight w:val="290"/>
        </w:trPr>
        <w:tc>
          <w:tcPr>
            <w:tcW w:w="1769" w:type="pct"/>
            <w:tcBorders>
              <w:right w:val="nil"/>
            </w:tcBorders>
            <w:shd w:val="clear" w:color="auto" w:fill="auto"/>
          </w:tcPr>
          <w:p w14:paraId="2FD36D21" w14:textId="77777777" w:rsidR="00584006" w:rsidRPr="00A00B57" w:rsidRDefault="00584006" w:rsidP="00584006">
            <w:pPr>
              <w:pStyle w:val="TableText"/>
              <w:rPr>
                <w:b/>
                <w:bCs/>
              </w:rPr>
            </w:pPr>
            <w:r w:rsidRPr="00A00B57">
              <w:rPr>
                <w:b/>
                <w:bCs/>
              </w:rPr>
              <w:t>Total Dichloro Biphenyls (pg/l)</w:t>
            </w:r>
          </w:p>
        </w:tc>
        <w:tc>
          <w:tcPr>
            <w:tcW w:w="418" w:type="pct"/>
            <w:tcBorders>
              <w:left w:val="nil"/>
              <w:right w:val="nil"/>
            </w:tcBorders>
            <w:shd w:val="clear" w:color="auto" w:fill="auto"/>
          </w:tcPr>
          <w:p w14:paraId="5D0E6799" w14:textId="4051C711" w:rsidR="00584006" w:rsidRPr="00C84C25" w:rsidRDefault="00584006" w:rsidP="00584006">
            <w:pPr>
              <w:pStyle w:val="TableText"/>
              <w:jc w:val="center"/>
            </w:pPr>
            <w:r w:rsidRPr="006C4BC0">
              <w:t>27.8</w:t>
            </w:r>
          </w:p>
        </w:tc>
        <w:tc>
          <w:tcPr>
            <w:tcW w:w="417" w:type="pct"/>
            <w:tcBorders>
              <w:left w:val="nil"/>
              <w:right w:val="nil"/>
            </w:tcBorders>
            <w:shd w:val="clear" w:color="auto" w:fill="auto"/>
          </w:tcPr>
          <w:p w14:paraId="0CA945E8" w14:textId="10688975" w:rsidR="00584006" w:rsidRPr="00C84C25" w:rsidRDefault="00584006" w:rsidP="00584006">
            <w:pPr>
              <w:pStyle w:val="TableText"/>
              <w:jc w:val="center"/>
            </w:pPr>
            <w:r w:rsidRPr="006C4BC0">
              <w:t>29.7</w:t>
            </w:r>
          </w:p>
        </w:tc>
        <w:tc>
          <w:tcPr>
            <w:tcW w:w="418" w:type="pct"/>
            <w:tcBorders>
              <w:left w:val="nil"/>
              <w:right w:val="nil"/>
            </w:tcBorders>
            <w:shd w:val="clear" w:color="auto" w:fill="auto"/>
          </w:tcPr>
          <w:p w14:paraId="54EB8948" w14:textId="3A5BD582" w:rsidR="00584006" w:rsidRPr="00C84C25" w:rsidRDefault="00584006" w:rsidP="00584006">
            <w:pPr>
              <w:pStyle w:val="TableText"/>
              <w:jc w:val="center"/>
            </w:pPr>
            <w:r w:rsidRPr="006C4BC0">
              <w:t>20.7</w:t>
            </w:r>
          </w:p>
        </w:tc>
        <w:tc>
          <w:tcPr>
            <w:tcW w:w="418" w:type="pct"/>
            <w:tcBorders>
              <w:left w:val="nil"/>
              <w:right w:val="nil"/>
            </w:tcBorders>
            <w:shd w:val="clear" w:color="auto" w:fill="auto"/>
          </w:tcPr>
          <w:p w14:paraId="6AFE6B3E" w14:textId="4B65C03F" w:rsidR="00584006" w:rsidRPr="00C84C25" w:rsidRDefault="00584006" w:rsidP="00584006">
            <w:pPr>
              <w:pStyle w:val="TableText"/>
              <w:jc w:val="center"/>
            </w:pPr>
            <w:r w:rsidRPr="006C4BC0">
              <w:t>36.2</w:t>
            </w:r>
          </w:p>
        </w:tc>
        <w:tc>
          <w:tcPr>
            <w:tcW w:w="418" w:type="pct"/>
            <w:tcBorders>
              <w:left w:val="nil"/>
              <w:right w:val="nil"/>
            </w:tcBorders>
            <w:shd w:val="clear" w:color="auto" w:fill="auto"/>
          </w:tcPr>
          <w:p w14:paraId="3D650C6E" w14:textId="50D06B0A" w:rsidR="00584006" w:rsidRPr="00C84C25" w:rsidRDefault="00584006" w:rsidP="00584006">
            <w:pPr>
              <w:pStyle w:val="TableText"/>
              <w:jc w:val="center"/>
            </w:pPr>
            <w:r w:rsidRPr="006C4BC0">
              <w:t>29.1</w:t>
            </w:r>
          </w:p>
        </w:tc>
        <w:tc>
          <w:tcPr>
            <w:tcW w:w="365" w:type="pct"/>
            <w:tcBorders>
              <w:left w:val="nil"/>
              <w:right w:val="nil"/>
            </w:tcBorders>
            <w:shd w:val="clear" w:color="auto" w:fill="auto"/>
          </w:tcPr>
          <w:p w14:paraId="689AA8CE" w14:textId="36C41BED" w:rsidR="00584006" w:rsidRPr="00C84C25" w:rsidRDefault="00584006" w:rsidP="00584006">
            <w:pPr>
              <w:pStyle w:val="TableText"/>
              <w:jc w:val="center"/>
            </w:pPr>
            <w:r w:rsidRPr="006C4BC0">
              <w:t>0.0</w:t>
            </w:r>
          </w:p>
        </w:tc>
        <w:tc>
          <w:tcPr>
            <w:tcW w:w="416" w:type="pct"/>
            <w:tcBorders>
              <w:left w:val="nil"/>
              <w:right w:val="nil"/>
            </w:tcBorders>
            <w:shd w:val="clear" w:color="auto" w:fill="auto"/>
          </w:tcPr>
          <w:p w14:paraId="104AE6AB" w14:textId="13BB646B" w:rsidR="00584006" w:rsidRPr="00C84C25" w:rsidRDefault="00584006" w:rsidP="00584006">
            <w:pPr>
              <w:pStyle w:val="TableText"/>
              <w:jc w:val="center"/>
            </w:pPr>
            <w:r w:rsidRPr="006C4BC0">
              <w:t>19.3</w:t>
            </w:r>
          </w:p>
        </w:tc>
        <w:tc>
          <w:tcPr>
            <w:tcW w:w="361" w:type="pct"/>
            <w:tcBorders>
              <w:left w:val="nil"/>
            </w:tcBorders>
            <w:shd w:val="clear" w:color="auto" w:fill="auto"/>
          </w:tcPr>
          <w:p w14:paraId="247FDCF4" w14:textId="2C8D2AD0" w:rsidR="00584006" w:rsidRPr="00C84C25" w:rsidRDefault="00584006" w:rsidP="00584006">
            <w:pPr>
              <w:pStyle w:val="TableText"/>
              <w:jc w:val="center"/>
            </w:pPr>
            <w:r w:rsidRPr="006C4BC0">
              <w:t>17.4</w:t>
            </w:r>
          </w:p>
        </w:tc>
      </w:tr>
      <w:tr w:rsidR="00584006" w:rsidRPr="00A00B57" w14:paraId="2D072FA1" w14:textId="77777777" w:rsidTr="00584006">
        <w:trPr>
          <w:trHeight w:val="290"/>
        </w:trPr>
        <w:tc>
          <w:tcPr>
            <w:tcW w:w="1769" w:type="pct"/>
            <w:shd w:val="clear" w:color="auto" w:fill="D3DFEE"/>
          </w:tcPr>
          <w:p w14:paraId="00E3FDC9" w14:textId="77777777" w:rsidR="00584006" w:rsidRPr="00A00B57" w:rsidRDefault="00584006" w:rsidP="00584006">
            <w:pPr>
              <w:pStyle w:val="TableText"/>
              <w:rPr>
                <w:b/>
                <w:bCs/>
              </w:rPr>
            </w:pPr>
            <w:r w:rsidRPr="00A00B57">
              <w:rPr>
                <w:b/>
                <w:bCs/>
              </w:rPr>
              <w:t>Total Trichloro Biphenyls (pg/l)</w:t>
            </w:r>
          </w:p>
        </w:tc>
        <w:tc>
          <w:tcPr>
            <w:tcW w:w="418" w:type="pct"/>
            <w:shd w:val="clear" w:color="auto" w:fill="D3DFEE"/>
          </w:tcPr>
          <w:p w14:paraId="458BBF04" w14:textId="0BDE0A06" w:rsidR="00584006" w:rsidRPr="00C84C25" w:rsidRDefault="00584006" w:rsidP="00584006">
            <w:pPr>
              <w:pStyle w:val="TableText"/>
              <w:jc w:val="center"/>
            </w:pPr>
            <w:r w:rsidRPr="006C4BC0">
              <w:t>36.8</w:t>
            </w:r>
          </w:p>
        </w:tc>
        <w:tc>
          <w:tcPr>
            <w:tcW w:w="417" w:type="pct"/>
            <w:shd w:val="clear" w:color="auto" w:fill="D3DFEE"/>
          </w:tcPr>
          <w:p w14:paraId="1D2BE2BC" w14:textId="2A111BDC" w:rsidR="00584006" w:rsidRPr="00C84C25" w:rsidRDefault="00584006" w:rsidP="00584006">
            <w:pPr>
              <w:pStyle w:val="TableText"/>
              <w:jc w:val="center"/>
            </w:pPr>
            <w:r w:rsidRPr="006C4BC0">
              <w:t>44.0</w:t>
            </w:r>
          </w:p>
        </w:tc>
        <w:tc>
          <w:tcPr>
            <w:tcW w:w="418" w:type="pct"/>
            <w:shd w:val="clear" w:color="auto" w:fill="D3DFEE"/>
          </w:tcPr>
          <w:p w14:paraId="37A602EA" w14:textId="1063E1DE" w:rsidR="00584006" w:rsidRPr="00C84C25" w:rsidRDefault="00584006" w:rsidP="00584006">
            <w:pPr>
              <w:pStyle w:val="TableText"/>
              <w:jc w:val="center"/>
            </w:pPr>
            <w:r w:rsidRPr="006C4BC0">
              <w:t>32.6</w:t>
            </w:r>
          </w:p>
        </w:tc>
        <w:tc>
          <w:tcPr>
            <w:tcW w:w="418" w:type="pct"/>
            <w:shd w:val="clear" w:color="auto" w:fill="D3DFEE"/>
          </w:tcPr>
          <w:p w14:paraId="76CAA2D2" w14:textId="47EF605E" w:rsidR="00584006" w:rsidRPr="00C84C25" w:rsidRDefault="00584006" w:rsidP="00584006">
            <w:pPr>
              <w:pStyle w:val="TableText"/>
              <w:jc w:val="center"/>
            </w:pPr>
            <w:r w:rsidRPr="006C4BC0">
              <w:t>50.2</w:t>
            </w:r>
          </w:p>
        </w:tc>
        <w:tc>
          <w:tcPr>
            <w:tcW w:w="418" w:type="pct"/>
            <w:shd w:val="clear" w:color="auto" w:fill="D3DFEE"/>
          </w:tcPr>
          <w:p w14:paraId="56D54DFF" w14:textId="4698C1FB" w:rsidR="00584006" w:rsidRPr="00C84C25" w:rsidRDefault="00584006" w:rsidP="00584006">
            <w:pPr>
              <w:pStyle w:val="TableText"/>
              <w:jc w:val="center"/>
            </w:pPr>
            <w:r w:rsidRPr="006C4BC0">
              <w:t>41.0</w:t>
            </w:r>
          </w:p>
        </w:tc>
        <w:tc>
          <w:tcPr>
            <w:tcW w:w="365" w:type="pct"/>
            <w:shd w:val="clear" w:color="auto" w:fill="D3DFEE"/>
          </w:tcPr>
          <w:p w14:paraId="501E0547" w14:textId="2E0EF521" w:rsidR="00584006" w:rsidRPr="00C84C25" w:rsidRDefault="00584006" w:rsidP="00584006">
            <w:pPr>
              <w:pStyle w:val="TableText"/>
              <w:jc w:val="center"/>
            </w:pPr>
            <w:r w:rsidRPr="006C4BC0">
              <w:t>39.4</w:t>
            </w:r>
          </w:p>
        </w:tc>
        <w:tc>
          <w:tcPr>
            <w:tcW w:w="416" w:type="pct"/>
            <w:shd w:val="clear" w:color="auto" w:fill="D3DFEE"/>
          </w:tcPr>
          <w:p w14:paraId="2ABD663C" w14:textId="10FADA01" w:rsidR="00584006" w:rsidRPr="00C84C25" w:rsidRDefault="00584006" w:rsidP="00584006">
            <w:pPr>
              <w:pStyle w:val="TableText"/>
              <w:jc w:val="center"/>
            </w:pPr>
            <w:r w:rsidRPr="006C4BC0">
              <w:t>47.8</w:t>
            </w:r>
          </w:p>
        </w:tc>
        <w:tc>
          <w:tcPr>
            <w:tcW w:w="361" w:type="pct"/>
            <w:shd w:val="clear" w:color="auto" w:fill="D3DFEE"/>
          </w:tcPr>
          <w:p w14:paraId="3F07E5C9" w14:textId="08A99E1A" w:rsidR="00584006" w:rsidRPr="00C84C25" w:rsidRDefault="00584006" w:rsidP="00584006">
            <w:pPr>
              <w:pStyle w:val="TableText"/>
              <w:jc w:val="center"/>
            </w:pPr>
            <w:r w:rsidRPr="006C4BC0">
              <w:t>20.5</w:t>
            </w:r>
          </w:p>
        </w:tc>
      </w:tr>
      <w:tr w:rsidR="00584006" w:rsidRPr="00A00B57" w14:paraId="78AA594D" w14:textId="77777777" w:rsidTr="00584006">
        <w:trPr>
          <w:trHeight w:val="290"/>
        </w:trPr>
        <w:tc>
          <w:tcPr>
            <w:tcW w:w="1769" w:type="pct"/>
            <w:tcBorders>
              <w:right w:val="nil"/>
            </w:tcBorders>
            <w:shd w:val="clear" w:color="auto" w:fill="auto"/>
          </w:tcPr>
          <w:p w14:paraId="07BB04A4" w14:textId="77777777" w:rsidR="00584006" w:rsidRPr="00A00B57" w:rsidRDefault="00584006" w:rsidP="00584006">
            <w:pPr>
              <w:pStyle w:val="TableText"/>
              <w:rPr>
                <w:b/>
                <w:bCs/>
              </w:rPr>
            </w:pPr>
            <w:r w:rsidRPr="00A00B57">
              <w:rPr>
                <w:b/>
                <w:bCs/>
              </w:rPr>
              <w:t>Total Tetrachloro Biphenyls (pg/l)</w:t>
            </w:r>
          </w:p>
        </w:tc>
        <w:tc>
          <w:tcPr>
            <w:tcW w:w="418" w:type="pct"/>
            <w:tcBorders>
              <w:left w:val="nil"/>
              <w:right w:val="nil"/>
            </w:tcBorders>
            <w:shd w:val="clear" w:color="auto" w:fill="auto"/>
          </w:tcPr>
          <w:p w14:paraId="2CADB031" w14:textId="52B3E8B5" w:rsidR="00584006" w:rsidRPr="00C84C25" w:rsidRDefault="00584006" w:rsidP="00584006">
            <w:pPr>
              <w:pStyle w:val="TableText"/>
              <w:jc w:val="center"/>
            </w:pPr>
            <w:r w:rsidRPr="006C4BC0">
              <w:t>46.0</w:t>
            </w:r>
          </w:p>
        </w:tc>
        <w:tc>
          <w:tcPr>
            <w:tcW w:w="417" w:type="pct"/>
            <w:tcBorders>
              <w:left w:val="nil"/>
              <w:right w:val="nil"/>
            </w:tcBorders>
            <w:shd w:val="clear" w:color="auto" w:fill="auto"/>
          </w:tcPr>
          <w:p w14:paraId="1E4D0C83" w14:textId="3F79094A" w:rsidR="00584006" w:rsidRPr="00C84C25" w:rsidRDefault="00584006" w:rsidP="00584006">
            <w:pPr>
              <w:pStyle w:val="TableText"/>
              <w:jc w:val="center"/>
            </w:pPr>
            <w:r w:rsidRPr="006C4BC0">
              <w:t>51.3</w:t>
            </w:r>
          </w:p>
        </w:tc>
        <w:tc>
          <w:tcPr>
            <w:tcW w:w="418" w:type="pct"/>
            <w:tcBorders>
              <w:left w:val="nil"/>
              <w:right w:val="nil"/>
            </w:tcBorders>
            <w:shd w:val="clear" w:color="auto" w:fill="auto"/>
          </w:tcPr>
          <w:p w14:paraId="0CE5C6B9" w14:textId="69BD4527" w:rsidR="00584006" w:rsidRPr="00C84C25" w:rsidRDefault="00584006" w:rsidP="00584006">
            <w:pPr>
              <w:pStyle w:val="TableText"/>
              <w:jc w:val="center"/>
            </w:pPr>
            <w:r w:rsidRPr="006C4BC0">
              <w:t>42.7</w:t>
            </w:r>
          </w:p>
        </w:tc>
        <w:tc>
          <w:tcPr>
            <w:tcW w:w="418" w:type="pct"/>
            <w:tcBorders>
              <w:left w:val="nil"/>
              <w:right w:val="nil"/>
            </w:tcBorders>
            <w:shd w:val="clear" w:color="auto" w:fill="auto"/>
          </w:tcPr>
          <w:p w14:paraId="66056578" w14:textId="76201AC1" w:rsidR="00584006" w:rsidRPr="00C84C25" w:rsidRDefault="00584006" w:rsidP="00584006">
            <w:pPr>
              <w:pStyle w:val="TableText"/>
              <w:jc w:val="center"/>
            </w:pPr>
            <w:r w:rsidRPr="006C4BC0">
              <w:t>75.7</w:t>
            </w:r>
          </w:p>
        </w:tc>
        <w:tc>
          <w:tcPr>
            <w:tcW w:w="418" w:type="pct"/>
            <w:tcBorders>
              <w:left w:val="nil"/>
              <w:right w:val="nil"/>
            </w:tcBorders>
            <w:shd w:val="clear" w:color="auto" w:fill="auto"/>
          </w:tcPr>
          <w:p w14:paraId="7812AA9F" w14:textId="09F3247D" w:rsidR="00584006" w:rsidRPr="00C84C25" w:rsidRDefault="00584006" w:rsidP="00584006">
            <w:pPr>
              <w:pStyle w:val="TableText"/>
              <w:jc w:val="center"/>
            </w:pPr>
            <w:r w:rsidRPr="006C4BC0">
              <w:t>54.9</w:t>
            </w:r>
          </w:p>
        </w:tc>
        <w:tc>
          <w:tcPr>
            <w:tcW w:w="365" w:type="pct"/>
            <w:tcBorders>
              <w:left w:val="nil"/>
              <w:right w:val="nil"/>
            </w:tcBorders>
            <w:shd w:val="clear" w:color="auto" w:fill="auto"/>
          </w:tcPr>
          <w:p w14:paraId="7F288387" w14:textId="4CDC3679" w:rsidR="00584006" w:rsidRPr="00C84C25" w:rsidRDefault="00584006" w:rsidP="00584006">
            <w:pPr>
              <w:pStyle w:val="TableText"/>
              <w:jc w:val="center"/>
            </w:pPr>
            <w:r w:rsidRPr="006C4BC0">
              <w:t>59.7</w:t>
            </w:r>
          </w:p>
        </w:tc>
        <w:tc>
          <w:tcPr>
            <w:tcW w:w="416" w:type="pct"/>
            <w:tcBorders>
              <w:left w:val="nil"/>
              <w:right w:val="nil"/>
            </w:tcBorders>
            <w:shd w:val="clear" w:color="auto" w:fill="auto"/>
          </w:tcPr>
          <w:p w14:paraId="504AD64A" w14:textId="46E5C819" w:rsidR="00584006" w:rsidRPr="00C84C25" w:rsidRDefault="00584006" w:rsidP="00584006">
            <w:pPr>
              <w:pStyle w:val="TableText"/>
              <w:jc w:val="center"/>
            </w:pPr>
            <w:r w:rsidRPr="006C4BC0">
              <w:t>84.7</w:t>
            </w:r>
          </w:p>
        </w:tc>
        <w:tc>
          <w:tcPr>
            <w:tcW w:w="361" w:type="pct"/>
            <w:tcBorders>
              <w:left w:val="nil"/>
            </w:tcBorders>
            <w:shd w:val="clear" w:color="auto" w:fill="auto"/>
          </w:tcPr>
          <w:p w14:paraId="620BC5A6" w14:textId="6E9A06BD" w:rsidR="00584006" w:rsidRPr="00C84C25" w:rsidRDefault="00584006" w:rsidP="00584006">
            <w:pPr>
              <w:pStyle w:val="TableText"/>
              <w:jc w:val="center"/>
            </w:pPr>
            <w:r w:rsidRPr="006C4BC0">
              <w:t>17.0</w:t>
            </w:r>
          </w:p>
        </w:tc>
      </w:tr>
      <w:tr w:rsidR="00584006" w:rsidRPr="00A00B57" w14:paraId="5F2BD4A8" w14:textId="77777777" w:rsidTr="00584006">
        <w:trPr>
          <w:trHeight w:val="290"/>
        </w:trPr>
        <w:tc>
          <w:tcPr>
            <w:tcW w:w="1769" w:type="pct"/>
            <w:shd w:val="clear" w:color="auto" w:fill="D3DFEE"/>
          </w:tcPr>
          <w:p w14:paraId="3A30E3AC" w14:textId="77777777" w:rsidR="00584006" w:rsidRPr="00A00B57" w:rsidRDefault="00584006" w:rsidP="00584006">
            <w:pPr>
              <w:pStyle w:val="TableText"/>
              <w:rPr>
                <w:b/>
                <w:bCs/>
              </w:rPr>
            </w:pPr>
            <w:r w:rsidRPr="00A00B57">
              <w:rPr>
                <w:b/>
                <w:bCs/>
              </w:rPr>
              <w:t>Total Pentachloro Biphenyls (pg/l)</w:t>
            </w:r>
          </w:p>
        </w:tc>
        <w:tc>
          <w:tcPr>
            <w:tcW w:w="418" w:type="pct"/>
            <w:shd w:val="clear" w:color="auto" w:fill="D3DFEE"/>
          </w:tcPr>
          <w:p w14:paraId="009B0B57" w14:textId="2188BDBE" w:rsidR="00584006" w:rsidRPr="00C84C25" w:rsidRDefault="00584006" w:rsidP="00584006">
            <w:pPr>
              <w:pStyle w:val="TableText"/>
              <w:jc w:val="center"/>
            </w:pPr>
            <w:r w:rsidRPr="006C4BC0">
              <w:t>36.7</w:t>
            </w:r>
          </w:p>
        </w:tc>
        <w:tc>
          <w:tcPr>
            <w:tcW w:w="417" w:type="pct"/>
            <w:shd w:val="clear" w:color="auto" w:fill="D3DFEE"/>
          </w:tcPr>
          <w:p w14:paraId="570EB184" w14:textId="63B59C50" w:rsidR="00584006" w:rsidRPr="00C84C25" w:rsidRDefault="00584006" w:rsidP="00584006">
            <w:pPr>
              <w:pStyle w:val="TableText"/>
              <w:jc w:val="center"/>
            </w:pPr>
            <w:r w:rsidRPr="006C4BC0">
              <w:t>24.3</w:t>
            </w:r>
          </w:p>
        </w:tc>
        <w:tc>
          <w:tcPr>
            <w:tcW w:w="418" w:type="pct"/>
            <w:shd w:val="clear" w:color="auto" w:fill="D3DFEE"/>
          </w:tcPr>
          <w:p w14:paraId="69BCF589" w14:textId="66E1B0E3" w:rsidR="00584006" w:rsidRPr="00C84C25" w:rsidRDefault="00584006" w:rsidP="00584006">
            <w:pPr>
              <w:pStyle w:val="TableText"/>
              <w:jc w:val="center"/>
            </w:pPr>
            <w:r w:rsidRPr="006C4BC0">
              <w:t>33.0</w:t>
            </w:r>
          </w:p>
        </w:tc>
        <w:tc>
          <w:tcPr>
            <w:tcW w:w="418" w:type="pct"/>
            <w:shd w:val="clear" w:color="auto" w:fill="D3DFEE"/>
          </w:tcPr>
          <w:p w14:paraId="1124733F" w14:textId="28EB18D8" w:rsidR="00584006" w:rsidRPr="00C84C25" w:rsidRDefault="00584006" w:rsidP="00584006">
            <w:pPr>
              <w:pStyle w:val="TableText"/>
              <w:jc w:val="center"/>
            </w:pPr>
            <w:r w:rsidRPr="006C4BC0">
              <w:t>81.9</w:t>
            </w:r>
          </w:p>
        </w:tc>
        <w:tc>
          <w:tcPr>
            <w:tcW w:w="418" w:type="pct"/>
            <w:shd w:val="clear" w:color="auto" w:fill="D3DFEE"/>
          </w:tcPr>
          <w:p w14:paraId="3E65EFA2" w14:textId="44F993DC" w:rsidR="00584006" w:rsidRPr="00C84C25" w:rsidRDefault="00584006" w:rsidP="00584006">
            <w:pPr>
              <w:pStyle w:val="TableText"/>
              <w:jc w:val="center"/>
            </w:pPr>
            <w:r w:rsidRPr="006C4BC0">
              <w:t>46.5</w:t>
            </w:r>
          </w:p>
        </w:tc>
        <w:tc>
          <w:tcPr>
            <w:tcW w:w="365" w:type="pct"/>
            <w:shd w:val="clear" w:color="auto" w:fill="D3DFEE"/>
          </w:tcPr>
          <w:p w14:paraId="67A6F915" w14:textId="60A087DE" w:rsidR="00584006" w:rsidRPr="00C84C25" w:rsidRDefault="00584006" w:rsidP="00584006">
            <w:pPr>
              <w:pStyle w:val="TableText"/>
              <w:jc w:val="center"/>
            </w:pPr>
            <w:r w:rsidRPr="006C4BC0">
              <w:t>42.8</w:t>
            </w:r>
          </w:p>
        </w:tc>
        <w:tc>
          <w:tcPr>
            <w:tcW w:w="416" w:type="pct"/>
            <w:shd w:val="clear" w:color="auto" w:fill="D3DFEE"/>
          </w:tcPr>
          <w:p w14:paraId="0BAE95AA" w14:textId="72FA392D" w:rsidR="00584006" w:rsidRPr="00C84C25" w:rsidRDefault="00584006" w:rsidP="00584006">
            <w:pPr>
              <w:pStyle w:val="TableText"/>
              <w:jc w:val="center"/>
            </w:pPr>
            <w:r w:rsidRPr="006C4BC0">
              <w:t>122.1</w:t>
            </w:r>
          </w:p>
        </w:tc>
        <w:tc>
          <w:tcPr>
            <w:tcW w:w="361" w:type="pct"/>
            <w:shd w:val="clear" w:color="auto" w:fill="D3DFEE"/>
          </w:tcPr>
          <w:p w14:paraId="43B057F9" w14:textId="67758C55" w:rsidR="00584006" w:rsidRPr="00C84C25" w:rsidRDefault="00584006" w:rsidP="00584006">
            <w:pPr>
              <w:pStyle w:val="TableText"/>
              <w:jc w:val="center"/>
            </w:pPr>
            <w:r w:rsidRPr="006C4BC0">
              <w:t>14.6</w:t>
            </w:r>
          </w:p>
        </w:tc>
      </w:tr>
      <w:tr w:rsidR="00584006" w:rsidRPr="00A00B57" w14:paraId="55B541AC" w14:textId="77777777" w:rsidTr="00584006">
        <w:trPr>
          <w:trHeight w:val="290"/>
        </w:trPr>
        <w:tc>
          <w:tcPr>
            <w:tcW w:w="1769" w:type="pct"/>
            <w:tcBorders>
              <w:right w:val="nil"/>
            </w:tcBorders>
            <w:shd w:val="clear" w:color="auto" w:fill="auto"/>
          </w:tcPr>
          <w:p w14:paraId="2F8A0BC5" w14:textId="77777777" w:rsidR="00584006" w:rsidRPr="00A00B57" w:rsidRDefault="00584006" w:rsidP="00584006">
            <w:pPr>
              <w:pStyle w:val="TableText"/>
              <w:rPr>
                <w:b/>
                <w:bCs/>
              </w:rPr>
            </w:pPr>
            <w:r w:rsidRPr="00A00B57">
              <w:rPr>
                <w:b/>
                <w:bCs/>
              </w:rPr>
              <w:t>Total Hexachloro Biphenyls (pg/l)</w:t>
            </w:r>
          </w:p>
        </w:tc>
        <w:tc>
          <w:tcPr>
            <w:tcW w:w="418" w:type="pct"/>
            <w:tcBorders>
              <w:left w:val="nil"/>
              <w:right w:val="nil"/>
            </w:tcBorders>
            <w:shd w:val="clear" w:color="auto" w:fill="auto"/>
          </w:tcPr>
          <w:p w14:paraId="5DF25D21" w14:textId="39CE9274" w:rsidR="00584006" w:rsidRPr="00C84C25" w:rsidRDefault="00584006" w:rsidP="00584006">
            <w:pPr>
              <w:pStyle w:val="TableText"/>
              <w:jc w:val="center"/>
            </w:pPr>
            <w:r w:rsidRPr="006C4BC0">
              <w:t>21.9</w:t>
            </w:r>
          </w:p>
        </w:tc>
        <w:tc>
          <w:tcPr>
            <w:tcW w:w="417" w:type="pct"/>
            <w:tcBorders>
              <w:left w:val="nil"/>
              <w:right w:val="nil"/>
            </w:tcBorders>
            <w:shd w:val="clear" w:color="auto" w:fill="auto"/>
          </w:tcPr>
          <w:p w14:paraId="35EBAFA7" w14:textId="43103532" w:rsidR="00584006" w:rsidRPr="00C84C25" w:rsidRDefault="00584006" w:rsidP="00584006">
            <w:pPr>
              <w:pStyle w:val="TableText"/>
              <w:jc w:val="center"/>
            </w:pPr>
            <w:r w:rsidRPr="006C4BC0">
              <w:t>13.9</w:t>
            </w:r>
          </w:p>
        </w:tc>
        <w:tc>
          <w:tcPr>
            <w:tcW w:w="418" w:type="pct"/>
            <w:tcBorders>
              <w:left w:val="nil"/>
              <w:right w:val="nil"/>
            </w:tcBorders>
            <w:shd w:val="clear" w:color="auto" w:fill="auto"/>
          </w:tcPr>
          <w:p w14:paraId="2DBE6C64" w14:textId="1EB5000C" w:rsidR="00584006" w:rsidRPr="00C84C25" w:rsidRDefault="00584006" w:rsidP="00584006">
            <w:pPr>
              <w:pStyle w:val="TableText"/>
              <w:jc w:val="center"/>
            </w:pPr>
            <w:r w:rsidRPr="006C4BC0">
              <w:t>20.0</w:t>
            </w:r>
          </w:p>
        </w:tc>
        <w:tc>
          <w:tcPr>
            <w:tcW w:w="418" w:type="pct"/>
            <w:tcBorders>
              <w:left w:val="nil"/>
              <w:right w:val="nil"/>
            </w:tcBorders>
            <w:shd w:val="clear" w:color="auto" w:fill="auto"/>
          </w:tcPr>
          <w:p w14:paraId="7D51002E" w14:textId="57E2F2D0" w:rsidR="00584006" w:rsidRPr="00C84C25" w:rsidRDefault="00584006" w:rsidP="00584006">
            <w:pPr>
              <w:pStyle w:val="TableText"/>
              <w:jc w:val="center"/>
            </w:pPr>
            <w:r w:rsidRPr="006C4BC0">
              <w:t>50.5</w:t>
            </w:r>
          </w:p>
        </w:tc>
        <w:tc>
          <w:tcPr>
            <w:tcW w:w="418" w:type="pct"/>
            <w:tcBorders>
              <w:left w:val="nil"/>
              <w:right w:val="nil"/>
            </w:tcBorders>
            <w:shd w:val="clear" w:color="auto" w:fill="auto"/>
          </w:tcPr>
          <w:p w14:paraId="2780EC55" w14:textId="1F6CEBB0" w:rsidR="00584006" w:rsidRPr="00C84C25" w:rsidRDefault="00584006" w:rsidP="00584006">
            <w:pPr>
              <w:pStyle w:val="TableText"/>
              <w:jc w:val="center"/>
            </w:pPr>
            <w:r w:rsidRPr="006C4BC0">
              <w:t>28.9</w:t>
            </w:r>
          </w:p>
        </w:tc>
        <w:tc>
          <w:tcPr>
            <w:tcW w:w="365" w:type="pct"/>
            <w:tcBorders>
              <w:left w:val="nil"/>
              <w:right w:val="nil"/>
            </w:tcBorders>
            <w:shd w:val="clear" w:color="auto" w:fill="auto"/>
          </w:tcPr>
          <w:p w14:paraId="17F74A07" w14:textId="302CBDCB" w:rsidR="00584006" w:rsidRPr="00C84C25" w:rsidRDefault="00584006" w:rsidP="00584006">
            <w:pPr>
              <w:pStyle w:val="TableText"/>
              <w:jc w:val="center"/>
            </w:pPr>
            <w:r w:rsidRPr="006C4BC0">
              <w:t>25.4</w:t>
            </w:r>
          </w:p>
        </w:tc>
        <w:tc>
          <w:tcPr>
            <w:tcW w:w="416" w:type="pct"/>
            <w:tcBorders>
              <w:left w:val="nil"/>
              <w:right w:val="nil"/>
            </w:tcBorders>
            <w:shd w:val="clear" w:color="auto" w:fill="auto"/>
          </w:tcPr>
          <w:p w14:paraId="04DFBD85" w14:textId="41D73847" w:rsidR="00584006" w:rsidRPr="00C84C25" w:rsidRDefault="00584006" w:rsidP="00584006">
            <w:pPr>
              <w:pStyle w:val="TableText"/>
              <w:jc w:val="center"/>
            </w:pPr>
            <w:r w:rsidRPr="006C4BC0">
              <w:t>88.1</w:t>
            </w:r>
          </w:p>
        </w:tc>
        <w:tc>
          <w:tcPr>
            <w:tcW w:w="361" w:type="pct"/>
            <w:tcBorders>
              <w:left w:val="nil"/>
            </w:tcBorders>
            <w:shd w:val="clear" w:color="auto" w:fill="auto"/>
          </w:tcPr>
          <w:p w14:paraId="16765C07" w14:textId="4F9C81DB" w:rsidR="00584006" w:rsidRPr="00C84C25" w:rsidRDefault="00584006" w:rsidP="00584006">
            <w:pPr>
              <w:pStyle w:val="TableText"/>
              <w:jc w:val="center"/>
            </w:pPr>
            <w:r w:rsidRPr="006C4BC0">
              <w:t>5.8</w:t>
            </w:r>
          </w:p>
        </w:tc>
      </w:tr>
      <w:tr w:rsidR="00584006" w:rsidRPr="00A00B57" w14:paraId="7A4B6A07" w14:textId="77777777" w:rsidTr="00584006">
        <w:trPr>
          <w:trHeight w:val="290"/>
        </w:trPr>
        <w:tc>
          <w:tcPr>
            <w:tcW w:w="1769" w:type="pct"/>
            <w:shd w:val="clear" w:color="auto" w:fill="D3DFEE"/>
          </w:tcPr>
          <w:p w14:paraId="25A5481D" w14:textId="77777777" w:rsidR="00584006" w:rsidRPr="00A00B57" w:rsidRDefault="00584006" w:rsidP="00584006">
            <w:pPr>
              <w:pStyle w:val="TableText"/>
              <w:rPr>
                <w:b/>
                <w:bCs/>
              </w:rPr>
            </w:pPr>
            <w:r w:rsidRPr="00A00B57">
              <w:rPr>
                <w:b/>
                <w:bCs/>
              </w:rPr>
              <w:t>Total Heptachloro Biphenyls (pg/l)</w:t>
            </w:r>
          </w:p>
        </w:tc>
        <w:tc>
          <w:tcPr>
            <w:tcW w:w="418" w:type="pct"/>
            <w:shd w:val="clear" w:color="auto" w:fill="D3DFEE"/>
          </w:tcPr>
          <w:p w14:paraId="50CC5833" w14:textId="101C2CBF" w:rsidR="00584006" w:rsidRPr="00C84C25" w:rsidRDefault="00584006" w:rsidP="00584006">
            <w:pPr>
              <w:pStyle w:val="TableText"/>
              <w:jc w:val="center"/>
            </w:pPr>
            <w:r w:rsidRPr="006C4BC0">
              <w:t>6.2</w:t>
            </w:r>
          </w:p>
        </w:tc>
        <w:tc>
          <w:tcPr>
            <w:tcW w:w="417" w:type="pct"/>
            <w:shd w:val="clear" w:color="auto" w:fill="D3DFEE"/>
          </w:tcPr>
          <w:p w14:paraId="4A608A4C" w14:textId="6064D810" w:rsidR="00584006" w:rsidRPr="00C84C25" w:rsidRDefault="00584006" w:rsidP="00584006">
            <w:pPr>
              <w:pStyle w:val="TableText"/>
              <w:jc w:val="center"/>
            </w:pPr>
            <w:r w:rsidRPr="006C4BC0">
              <w:t>3.8</w:t>
            </w:r>
          </w:p>
        </w:tc>
        <w:tc>
          <w:tcPr>
            <w:tcW w:w="418" w:type="pct"/>
            <w:shd w:val="clear" w:color="auto" w:fill="D3DFEE"/>
          </w:tcPr>
          <w:p w14:paraId="74A6636B" w14:textId="7DD79187" w:rsidR="00584006" w:rsidRPr="00C84C25" w:rsidRDefault="00584006" w:rsidP="00584006">
            <w:pPr>
              <w:pStyle w:val="TableText"/>
              <w:jc w:val="center"/>
            </w:pPr>
            <w:r w:rsidRPr="006C4BC0">
              <w:t>7.6</w:t>
            </w:r>
          </w:p>
        </w:tc>
        <w:tc>
          <w:tcPr>
            <w:tcW w:w="418" w:type="pct"/>
            <w:shd w:val="clear" w:color="auto" w:fill="D3DFEE"/>
          </w:tcPr>
          <w:p w14:paraId="2E40E999" w14:textId="0541ACC8" w:rsidR="00584006" w:rsidRPr="00C84C25" w:rsidRDefault="00584006" w:rsidP="00584006">
            <w:pPr>
              <w:pStyle w:val="TableText"/>
              <w:jc w:val="center"/>
            </w:pPr>
            <w:r w:rsidRPr="006C4BC0">
              <w:t>19.3</w:t>
            </w:r>
          </w:p>
        </w:tc>
        <w:tc>
          <w:tcPr>
            <w:tcW w:w="418" w:type="pct"/>
            <w:shd w:val="clear" w:color="auto" w:fill="D3DFEE"/>
          </w:tcPr>
          <w:p w14:paraId="0B4E5173" w14:textId="3CF1B131" w:rsidR="00584006" w:rsidRPr="00C84C25" w:rsidRDefault="00584006" w:rsidP="00584006">
            <w:pPr>
              <w:pStyle w:val="TableText"/>
              <w:jc w:val="center"/>
            </w:pPr>
            <w:r w:rsidRPr="006C4BC0">
              <w:t>11.7</w:t>
            </w:r>
          </w:p>
        </w:tc>
        <w:tc>
          <w:tcPr>
            <w:tcW w:w="365" w:type="pct"/>
            <w:shd w:val="clear" w:color="auto" w:fill="D3DFEE"/>
          </w:tcPr>
          <w:p w14:paraId="56976B76" w14:textId="487D1366" w:rsidR="00584006" w:rsidRPr="00C84C25" w:rsidRDefault="00584006" w:rsidP="00584006">
            <w:pPr>
              <w:pStyle w:val="TableText"/>
              <w:jc w:val="center"/>
            </w:pPr>
            <w:r w:rsidRPr="006C4BC0">
              <w:t>8.2</w:t>
            </w:r>
          </w:p>
        </w:tc>
        <w:tc>
          <w:tcPr>
            <w:tcW w:w="416" w:type="pct"/>
            <w:shd w:val="clear" w:color="auto" w:fill="D3DFEE"/>
          </w:tcPr>
          <w:p w14:paraId="0A028109" w14:textId="0E471808" w:rsidR="00584006" w:rsidRPr="00C84C25" w:rsidRDefault="00584006" w:rsidP="00584006">
            <w:pPr>
              <w:pStyle w:val="TableText"/>
              <w:jc w:val="center"/>
            </w:pPr>
            <w:r w:rsidRPr="006C4BC0">
              <w:t>30.6</w:t>
            </w:r>
          </w:p>
        </w:tc>
        <w:tc>
          <w:tcPr>
            <w:tcW w:w="361" w:type="pct"/>
            <w:shd w:val="clear" w:color="auto" w:fill="D3DFEE"/>
          </w:tcPr>
          <w:p w14:paraId="1D1CF0B7" w14:textId="1C3A373B" w:rsidR="00584006" w:rsidRPr="00C84C25" w:rsidRDefault="00584006" w:rsidP="00584006">
            <w:pPr>
              <w:pStyle w:val="TableText"/>
              <w:jc w:val="center"/>
            </w:pPr>
            <w:r w:rsidRPr="006C4BC0">
              <w:t>1.4</w:t>
            </w:r>
          </w:p>
        </w:tc>
      </w:tr>
      <w:tr w:rsidR="00584006" w:rsidRPr="00A00B57" w14:paraId="50181C01" w14:textId="77777777" w:rsidTr="00584006">
        <w:trPr>
          <w:trHeight w:val="290"/>
        </w:trPr>
        <w:tc>
          <w:tcPr>
            <w:tcW w:w="1769" w:type="pct"/>
            <w:tcBorders>
              <w:right w:val="nil"/>
            </w:tcBorders>
            <w:shd w:val="clear" w:color="auto" w:fill="auto"/>
          </w:tcPr>
          <w:p w14:paraId="3A2F8EAC" w14:textId="77777777" w:rsidR="00584006" w:rsidRPr="00A00B57" w:rsidRDefault="00584006" w:rsidP="00584006">
            <w:pPr>
              <w:pStyle w:val="TableText"/>
              <w:rPr>
                <w:b/>
                <w:bCs/>
              </w:rPr>
            </w:pPr>
            <w:r w:rsidRPr="00A00B57">
              <w:rPr>
                <w:b/>
                <w:bCs/>
              </w:rPr>
              <w:t>Total Octachloro Biphenyls (pg/l)</w:t>
            </w:r>
          </w:p>
        </w:tc>
        <w:tc>
          <w:tcPr>
            <w:tcW w:w="418" w:type="pct"/>
            <w:tcBorders>
              <w:left w:val="nil"/>
              <w:right w:val="nil"/>
            </w:tcBorders>
            <w:shd w:val="clear" w:color="auto" w:fill="auto"/>
          </w:tcPr>
          <w:p w14:paraId="4D812756" w14:textId="54A08CDB" w:rsidR="00584006" w:rsidRPr="00C84C25" w:rsidRDefault="00584006" w:rsidP="00584006">
            <w:pPr>
              <w:pStyle w:val="TableText"/>
              <w:jc w:val="center"/>
            </w:pPr>
            <w:r w:rsidRPr="006C4BC0">
              <w:t>1.2</w:t>
            </w:r>
          </w:p>
        </w:tc>
        <w:tc>
          <w:tcPr>
            <w:tcW w:w="417" w:type="pct"/>
            <w:tcBorders>
              <w:left w:val="nil"/>
              <w:right w:val="nil"/>
            </w:tcBorders>
            <w:shd w:val="clear" w:color="auto" w:fill="auto"/>
          </w:tcPr>
          <w:p w14:paraId="6ECEF9B0" w14:textId="2FA4926F" w:rsidR="00584006" w:rsidRPr="00C84C25" w:rsidRDefault="00584006" w:rsidP="00584006">
            <w:pPr>
              <w:pStyle w:val="TableText"/>
              <w:jc w:val="center"/>
            </w:pPr>
            <w:r w:rsidRPr="006C4BC0">
              <w:t>1.5</w:t>
            </w:r>
          </w:p>
        </w:tc>
        <w:tc>
          <w:tcPr>
            <w:tcW w:w="418" w:type="pct"/>
            <w:tcBorders>
              <w:left w:val="nil"/>
              <w:right w:val="nil"/>
            </w:tcBorders>
            <w:shd w:val="clear" w:color="auto" w:fill="auto"/>
          </w:tcPr>
          <w:p w14:paraId="154DC0E9" w14:textId="28210E3D" w:rsidR="00584006" w:rsidRPr="00C84C25" w:rsidRDefault="00584006" w:rsidP="00584006">
            <w:pPr>
              <w:pStyle w:val="TableText"/>
              <w:jc w:val="center"/>
            </w:pPr>
            <w:r w:rsidRPr="006C4BC0">
              <w:t>1.6</w:t>
            </w:r>
          </w:p>
        </w:tc>
        <w:tc>
          <w:tcPr>
            <w:tcW w:w="418" w:type="pct"/>
            <w:tcBorders>
              <w:left w:val="nil"/>
              <w:right w:val="nil"/>
            </w:tcBorders>
            <w:shd w:val="clear" w:color="auto" w:fill="auto"/>
          </w:tcPr>
          <w:p w14:paraId="62EE7ABE" w14:textId="0D172312" w:rsidR="00584006" w:rsidRPr="00C84C25" w:rsidRDefault="00584006" w:rsidP="00584006">
            <w:pPr>
              <w:pStyle w:val="TableText"/>
              <w:jc w:val="center"/>
            </w:pPr>
            <w:r w:rsidRPr="006C4BC0">
              <w:t>7.5</w:t>
            </w:r>
          </w:p>
        </w:tc>
        <w:tc>
          <w:tcPr>
            <w:tcW w:w="418" w:type="pct"/>
            <w:tcBorders>
              <w:left w:val="nil"/>
              <w:right w:val="nil"/>
            </w:tcBorders>
            <w:shd w:val="clear" w:color="auto" w:fill="auto"/>
          </w:tcPr>
          <w:p w14:paraId="71E7AB87" w14:textId="3007A86E" w:rsidR="00584006" w:rsidRPr="00C84C25" w:rsidRDefault="00584006" w:rsidP="00584006">
            <w:pPr>
              <w:pStyle w:val="TableText"/>
              <w:jc w:val="center"/>
            </w:pPr>
            <w:r w:rsidRPr="006C4BC0">
              <w:t>3.4</w:t>
            </w:r>
          </w:p>
        </w:tc>
        <w:tc>
          <w:tcPr>
            <w:tcW w:w="365" w:type="pct"/>
            <w:tcBorders>
              <w:left w:val="nil"/>
              <w:right w:val="nil"/>
            </w:tcBorders>
            <w:shd w:val="clear" w:color="auto" w:fill="auto"/>
          </w:tcPr>
          <w:p w14:paraId="5FAC5872" w14:textId="03A4BCD9" w:rsidR="00584006" w:rsidRPr="00C84C25" w:rsidRDefault="00584006" w:rsidP="00584006">
            <w:pPr>
              <w:pStyle w:val="TableText"/>
              <w:jc w:val="center"/>
            </w:pPr>
            <w:r w:rsidRPr="006C4BC0">
              <w:t>1.4</w:t>
            </w:r>
          </w:p>
        </w:tc>
        <w:tc>
          <w:tcPr>
            <w:tcW w:w="416" w:type="pct"/>
            <w:tcBorders>
              <w:left w:val="nil"/>
              <w:right w:val="nil"/>
            </w:tcBorders>
            <w:shd w:val="clear" w:color="auto" w:fill="auto"/>
          </w:tcPr>
          <w:p w14:paraId="71C9F7BC" w14:textId="703BB965" w:rsidR="00584006" w:rsidRPr="00C84C25" w:rsidRDefault="00584006" w:rsidP="00584006">
            <w:pPr>
              <w:pStyle w:val="TableText"/>
              <w:jc w:val="center"/>
            </w:pPr>
            <w:r w:rsidRPr="006C4BC0">
              <w:t>8.9</w:t>
            </w:r>
          </w:p>
        </w:tc>
        <w:tc>
          <w:tcPr>
            <w:tcW w:w="361" w:type="pct"/>
            <w:tcBorders>
              <w:left w:val="nil"/>
            </w:tcBorders>
            <w:shd w:val="clear" w:color="auto" w:fill="auto"/>
          </w:tcPr>
          <w:p w14:paraId="6C31DDD5" w14:textId="5C26BDCE" w:rsidR="00584006" w:rsidRPr="00C84C25" w:rsidRDefault="00584006" w:rsidP="00584006">
            <w:pPr>
              <w:pStyle w:val="TableText"/>
              <w:jc w:val="center"/>
            </w:pPr>
            <w:r w:rsidRPr="006C4BC0">
              <w:t>1.4</w:t>
            </w:r>
          </w:p>
        </w:tc>
      </w:tr>
      <w:tr w:rsidR="00584006" w:rsidRPr="00A00B57" w14:paraId="5118CD91" w14:textId="77777777" w:rsidTr="00584006">
        <w:trPr>
          <w:trHeight w:val="290"/>
        </w:trPr>
        <w:tc>
          <w:tcPr>
            <w:tcW w:w="1769" w:type="pct"/>
            <w:shd w:val="clear" w:color="auto" w:fill="D3DFEE"/>
          </w:tcPr>
          <w:p w14:paraId="47F7344B" w14:textId="77777777" w:rsidR="00584006" w:rsidRPr="00A00B57" w:rsidRDefault="00584006" w:rsidP="00584006">
            <w:pPr>
              <w:pStyle w:val="TableText"/>
              <w:rPr>
                <w:b/>
                <w:bCs/>
              </w:rPr>
            </w:pPr>
            <w:r w:rsidRPr="00A00B57">
              <w:rPr>
                <w:b/>
                <w:bCs/>
              </w:rPr>
              <w:t>Total Nonachloro Biphenyls (pg/l)</w:t>
            </w:r>
          </w:p>
        </w:tc>
        <w:tc>
          <w:tcPr>
            <w:tcW w:w="418" w:type="pct"/>
            <w:shd w:val="clear" w:color="auto" w:fill="D3DFEE"/>
          </w:tcPr>
          <w:p w14:paraId="719E0A98" w14:textId="714B78FD" w:rsidR="00584006" w:rsidRPr="00C84C25" w:rsidRDefault="00584006" w:rsidP="00584006">
            <w:pPr>
              <w:pStyle w:val="TableText"/>
              <w:jc w:val="center"/>
            </w:pPr>
            <w:r w:rsidRPr="006C4BC0">
              <w:t>0.0</w:t>
            </w:r>
          </w:p>
        </w:tc>
        <w:tc>
          <w:tcPr>
            <w:tcW w:w="417" w:type="pct"/>
            <w:shd w:val="clear" w:color="auto" w:fill="D3DFEE"/>
          </w:tcPr>
          <w:p w14:paraId="570951E4" w14:textId="3B28F21E" w:rsidR="00584006" w:rsidRPr="00C84C25" w:rsidRDefault="00584006" w:rsidP="00584006">
            <w:pPr>
              <w:pStyle w:val="TableText"/>
              <w:jc w:val="center"/>
            </w:pPr>
            <w:r w:rsidRPr="006C4BC0">
              <w:t>0.0</w:t>
            </w:r>
          </w:p>
        </w:tc>
        <w:tc>
          <w:tcPr>
            <w:tcW w:w="418" w:type="pct"/>
            <w:shd w:val="clear" w:color="auto" w:fill="D3DFEE"/>
          </w:tcPr>
          <w:p w14:paraId="1B978E98" w14:textId="400E160E" w:rsidR="00584006" w:rsidRPr="00C84C25" w:rsidRDefault="00584006" w:rsidP="00584006">
            <w:pPr>
              <w:pStyle w:val="TableText"/>
              <w:jc w:val="center"/>
            </w:pPr>
            <w:r w:rsidRPr="006C4BC0">
              <w:t>0.0</w:t>
            </w:r>
          </w:p>
        </w:tc>
        <w:tc>
          <w:tcPr>
            <w:tcW w:w="418" w:type="pct"/>
            <w:shd w:val="clear" w:color="auto" w:fill="D3DFEE"/>
          </w:tcPr>
          <w:p w14:paraId="20460CE0" w14:textId="437E3E45" w:rsidR="00584006" w:rsidRPr="00C84C25" w:rsidRDefault="00584006" w:rsidP="00584006">
            <w:pPr>
              <w:pStyle w:val="TableText"/>
              <w:jc w:val="center"/>
            </w:pPr>
            <w:r w:rsidRPr="006C4BC0">
              <w:t>2.5</w:t>
            </w:r>
          </w:p>
        </w:tc>
        <w:tc>
          <w:tcPr>
            <w:tcW w:w="418" w:type="pct"/>
            <w:shd w:val="clear" w:color="auto" w:fill="D3DFEE"/>
          </w:tcPr>
          <w:p w14:paraId="3A68B4EF" w14:textId="563C43FD" w:rsidR="00584006" w:rsidRPr="00C84C25" w:rsidRDefault="00584006" w:rsidP="00584006">
            <w:pPr>
              <w:pStyle w:val="TableText"/>
              <w:jc w:val="center"/>
            </w:pPr>
            <w:r w:rsidRPr="006C4BC0">
              <w:t>0.9</w:t>
            </w:r>
          </w:p>
        </w:tc>
        <w:tc>
          <w:tcPr>
            <w:tcW w:w="365" w:type="pct"/>
            <w:shd w:val="clear" w:color="auto" w:fill="D3DFEE"/>
          </w:tcPr>
          <w:p w14:paraId="5DF1FA35" w14:textId="371A34FD" w:rsidR="00584006" w:rsidRPr="00C84C25" w:rsidRDefault="00584006" w:rsidP="00584006">
            <w:pPr>
              <w:pStyle w:val="TableText"/>
              <w:jc w:val="center"/>
            </w:pPr>
            <w:r w:rsidRPr="006C4BC0">
              <w:t>0.0</w:t>
            </w:r>
          </w:p>
        </w:tc>
        <w:tc>
          <w:tcPr>
            <w:tcW w:w="416" w:type="pct"/>
            <w:shd w:val="clear" w:color="auto" w:fill="D3DFEE"/>
          </w:tcPr>
          <w:p w14:paraId="2718A4BD" w14:textId="6D9A4163" w:rsidR="00584006" w:rsidRPr="00C84C25" w:rsidRDefault="00584006" w:rsidP="00584006">
            <w:pPr>
              <w:pStyle w:val="TableText"/>
              <w:jc w:val="center"/>
            </w:pPr>
            <w:r w:rsidRPr="006C4BC0">
              <w:t>2.1</w:t>
            </w:r>
          </w:p>
        </w:tc>
        <w:tc>
          <w:tcPr>
            <w:tcW w:w="361" w:type="pct"/>
            <w:shd w:val="clear" w:color="auto" w:fill="D3DFEE"/>
          </w:tcPr>
          <w:p w14:paraId="7774A632" w14:textId="000C040D" w:rsidR="00584006" w:rsidRPr="00C84C25" w:rsidRDefault="00584006" w:rsidP="00584006">
            <w:pPr>
              <w:pStyle w:val="TableText"/>
              <w:jc w:val="center"/>
            </w:pPr>
            <w:r w:rsidRPr="006C4BC0">
              <w:t>0.3</w:t>
            </w:r>
          </w:p>
        </w:tc>
      </w:tr>
      <w:tr w:rsidR="00584006" w:rsidRPr="00A00B57" w14:paraId="5146545F" w14:textId="77777777" w:rsidTr="00584006">
        <w:trPr>
          <w:trHeight w:val="290"/>
        </w:trPr>
        <w:tc>
          <w:tcPr>
            <w:tcW w:w="1769" w:type="pct"/>
            <w:tcBorders>
              <w:right w:val="nil"/>
            </w:tcBorders>
            <w:shd w:val="clear" w:color="auto" w:fill="auto"/>
          </w:tcPr>
          <w:p w14:paraId="3F9301D4" w14:textId="77777777" w:rsidR="00584006" w:rsidRPr="00A00B57" w:rsidRDefault="00584006" w:rsidP="00584006">
            <w:pPr>
              <w:pStyle w:val="TableText"/>
              <w:rPr>
                <w:b/>
                <w:bCs/>
              </w:rPr>
            </w:pPr>
            <w:r w:rsidRPr="00A00B57">
              <w:rPr>
                <w:b/>
                <w:bCs/>
              </w:rPr>
              <w:t>Total Decachloro Biphenyls (pg/l)</w:t>
            </w:r>
          </w:p>
        </w:tc>
        <w:tc>
          <w:tcPr>
            <w:tcW w:w="418" w:type="pct"/>
            <w:tcBorders>
              <w:left w:val="nil"/>
              <w:right w:val="nil"/>
            </w:tcBorders>
            <w:shd w:val="clear" w:color="auto" w:fill="auto"/>
          </w:tcPr>
          <w:p w14:paraId="05B9E6CE" w14:textId="00E3C2E7" w:rsidR="00584006" w:rsidRPr="00C84C25" w:rsidRDefault="00584006" w:rsidP="00584006">
            <w:pPr>
              <w:pStyle w:val="TableText"/>
              <w:jc w:val="center"/>
            </w:pPr>
            <w:r w:rsidRPr="006C4BC0">
              <w:t>0.0</w:t>
            </w:r>
          </w:p>
        </w:tc>
        <w:tc>
          <w:tcPr>
            <w:tcW w:w="417" w:type="pct"/>
            <w:tcBorders>
              <w:left w:val="nil"/>
              <w:right w:val="nil"/>
            </w:tcBorders>
            <w:shd w:val="clear" w:color="auto" w:fill="auto"/>
          </w:tcPr>
          <w:p w14:paraId="47D81692" w14:textId="18069760" w:rsidR="00584006" w:rsidRPr="00C84C25" w:rsidRDefault="00584006" w:rsidP="00584006">
            <w:pPr>
              <w:pStyle w:val="TableText"/>
              <w:jc w:val="center"/>
            </w:pPr>
            <w:r w:rsidRPr="006C4BC0">
              <w:t>0.5</w:t>
            </w:r>
          </w:p>
        </w:tc>
        <w:tc>
          <w:tcPr>
            <w:tcW w:w="418" w:type="pct"/>
            <w:tcBorders>
              <w:left w:val="nil"/>
              <w:right w:val="nil"/>
            </w:tcBorders>
            <w:shd w:val="clear" w:color="auto" w:fill="auto"/>
          </w:tcPr>
          <w:p w14:paraId="47E6BF8C" w14:textId="60693280" w:rsidR="00584006" w:rsidRPr="00C84C25" w:rsidRDefault="00584006" w:rsidP="00584006">
            <w:pPr>
              <w:pStyle w:val="TableText"/>
              <w:jc w:val="center"/>
            </w:pPr>
            <w:r w:rsidRPr="006C4BC0">
              <w:t>0.0</w:t>
            </w:r>
          </w:p>
        </w:tc>
        <w:tc>
          <w:tcPr>
            <w:tcW w:w="418" w:type="pct"/>
            <w:tcBorders>
              <w:left w:val="nil"/>
              <w:right w:val="nil"/>
            </w:tcBorders>
            <w:shd w:val="clear" w:color="auto" w:fill="auto"/>
          </w:tcPr>
          <w:p w14:paraId="7A4F35E6" w14:textId="61AE426E" w:rsidR="00584006" w:rsidRPr="00C84C25" w:rsidRDefault="00584006" w:rsidP="00584006">
            <w:pPr>
              <w:pStyle w:val="TableText"/>
              <w:jc w:val="center"/>
            </w:pPr>
            <w:r w:rsidRPr="006C4BC0">
              <w:t>1.1</w:t>
            </w:r>
          </w:p>
        </w:tc>
        <w:tc>
          <w:tcPr>
            <w:tcW w:w="418" w:type="pct"/>
            <w:tcBorders>
              <w:left w:val="nil"/>
              <w:right w:val="nil"/>
            </w:tcBorders>
            <w:shd w:val="clear" w:color="auto" w:fill="auto"/>
          </w:tcPr>
          <w:p w14:paraId="4BD3A2CD" w14:textId="699513C2" w:rsidR="00584006" w:rsidRPr="00C84C25" w:rsidRDefault="00584006" w:rsidP="00584006">
            <w:pPr>
              <w:pStyle w:val="TableText"/>
              <w:jc w:val="center"/>
            </w:pPr>
            <w:r w:rsidRPr="006C4BC0">
              <w:t>0.0</w:t>
            </w:r>
          </w:p>
        </w:tc>
        <w:tc>
          <w:tcPr>
            <w:tcW w:w="365" w:type="pct"/>
            <w:tcBorders>
              <w:left w:val="nil"/>
              <w:right w:val="nil"/>
            </w:tcBorders>
            <w:shd w:val="clear" w:color="auto" w:fill="auto"/>
          </w:tcPr>
          <w:p w14:paraId="11198232" w14:textId="57FAF33B" w:rsidR="00584006" w:rsidRPr="00C84C25" w:rsidRDefault="00584006" w:rsidP="00584006">
            <w:pPr>
              <w:pStyle w:val="TableText"/>
              <w:jc w:val="center"/>
            </w:pPr>
            <w:r w:rsidRPr="006C4BC0">
              <w:t>0.0</w:t>
            </w:r>
          </w:p>
        </w:tc>
        <w:tc>
          <w:tcPr>
            <w:tcW w:w="416" w:type="pct"/>
            <w:tcBorders>
              <w:left w:val="nil"/>
              <w:right w:val="nil"/>
            </w:tcBorders>
            <w:shd w:val="clear" w:color="auto" w:fill="auto"/>
          </w:tcPr>
          <w:p w14:paraId="1AA464F9" w14:textId="50EDA441" w:rsidR="00584006" w:rsidRPr="00C84C25" w:rsidRDefault="00584006" w:rsidP="00584006">
            <w:pPr>
              <w:pStyle w:val="TableText"/>
              <w:jc w:val="center"/>
            </w:pPr>
            <w:r w:rsidRPr="006C4BC0">
              <w:t>0.0</w:t>
            </w:r>
          </w:p>
        </w:tc>
        <w:tc>
          <w:tcPr>
            <w:tcW w:w="361" w:type="pct"/>
            <w:tcBorders>
              <w:left w:val="nil"/>
            </w:tcBorders>
            <w:shd w:val="clear" w:color="auto" w:fill="auto"/>
          </w:tcPr>
          <w:p w14:paraId="2FC26FC3" w14:textId="28FEA96E" w:rsidR="00584006" w:rsidRPr="00C84C25" w:rsidRDefault="00584006" w:rsidP="00584006">
            <w:pPr>
              <w:pStyle w:val="TableText"/>
              <w:jc w:val="center"/>
            </w:pPr>
            <w:r w:rsidRPr="006C4BC0">
              <w:t>0.0</w:t>
            </w:r>
          </w:p>
        </w:tc>
      </w:tr>
    </w:tbl>
    <w:p w14:paraId="65F70DA6" w14:textId="77777777" w:rsidR="00164553" w:rsidRDefault="00164553"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050"/>
        <w:gridCol w:w="810"/>
        <w:gridCol w:w="719"/>
        <w:gridCol w:w="678"/>
        <w:gridCol w:w="672"/>
        <w:gridCol w:w="719"/>
        <w:gridCol w:w="721"/>
        <w:gridCol w:w="629"/>
        <w:gridCol w:w="622"/>
      </w:tblGrid>
      <w:tr w:rsidR="006A4EE5" w:rsidRPr="00C84C25" w14:paraId="2B50AE5A" w14:textId="77777777" w:rsidTr="00DB5867">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234F1120" w14:textId="77777777" w:rsidR="006A4EE5" w:rsidRPr="00C4469C" w:rsidRDefault="006A4EE5" w:rsidP="00DB5867">
            <w:pPr>
              <w:pStyle w:val="TableTextHeadings"/>
              <w:rPr>
                <w:b/>
                <w:bCs w:val="0"/>
              </w:rPr>
            </w:pPr>
            <w:r w:rsidRPr="00C4469C">
              <w:rPr>
                <w:b/>
                <w:bCs w:val="0"/>
              </w:rPr>
              <w:t>Table A-10: Analytical Results for Spokane River at Greene Street Bridge</w:t>
            </w:r>
          </w:p>
        </w:tc>
      </w:tr>
      <w:tr w:rsidR="006A4EE5" w:rsidRPr="00A00B57" w14:paraId="1342C9E7" w14:textId="77777777" w:rsidTr="00584006">
        <w:trPr>
          <w:trHeight w:val="290"/>
        </w:trPr>
        <w:tc>
          <w:tcPr>
            <w:tcW w:w="1769" w:type="pct"/>
            <w:shd w:val="clear" w:color="auto" w:fill="4F81BD"/>
          </w:tcPr>
          <w:p w14:paraId="513D6F3D" w14:textId="77777777" w:rsidR="006A4EE5" w:rsidRPr="00A00B57" w:rsidRDefault="006A4EE5" w:rsidP="00DB5867">
            <w:pPr>
              <w:pStyle w:val="TableTextHeadings"/>
              <w:rPr>
                <w:b/>
              </w:rPr>
            </w:pPr>
            <w:r w:rsidRPr="00A00B57">
              <w:rPr>
                <w:b/>
              </w:rPr>
              <w:t>Station SR4</w:t>
            </w:r>
          </w:p>
        </w:tc>
        <w:tc>
          <w:tcPr>
            <w:tcW w:w="470" w:type="pct"/>
            <w:shd w:val="clear" w:color="auto" w:fill="4F81BD"/>
          </w:tcPr>
          <w:p w14:paraId="3CE14802" w14:textId="77777777" w:rsidR="006A4EE5" w:rsidRPr="00C84C25" w:rsidRDefault="006A4EE5" w:rsidP="00DB5867">
            <w:pPr>
              <w:pStyle w:val="TableTextHeadings"/>
            </w:pPr>
            <w:r w:rsidRPr="00C84C25">
              <w:t>8 / 13</w:t>
            </w:r>
          </w:p>
        </w:tc>
        <w:tc>
          <w:tcPr>
            <w:tcW w:w="417" w:type="pct"/>
            <w:shd w:val="clear" w:color="auto" w:fill="4F81BD"/>
          </w:tcPr>
          <w:p w14:paraId="29944E31" w14:textId="77777777" w:rsidR="006A4EE5" w:rsidRPr="00C84C25" w:rsidRDefault="006A4EE5" w:rsidP="00DB5867">
            <w:pPr>
              <w:pStyle w:val="TableTextHeadings"/>
            </w:pPr>
            <w:r w:rsidRPr="00C84C25">
              <w:t>8 / 14</w:t>
            </w:r>
          </w:p>
        </w:tc>
        <w:tc>
          <w:tcPr>
            <w:tcW w:w="393" w:type="pct"/>
            <w:shd w:val="clear" w:color="auto" w:fill="4F81BD"/>
          </w:tcPr>
          <w:p w14:paraId="398882FF" w14:textId="77777777" w:rsidR="006A4EE5" w:rsidRPr="00C84C25" w:rsidRDefault="006A4EE5" w:rsidP="00DB5867">
            <w:pPr>
              <w:pStyle w:val="TableTextHeadings"/>
            </w:pPr>
            <w:r w:rsidRPr="00C84C25">
              <w:t>8 / 16</w:t>
            </w:r>
          </w:p>
        </w:tc>
        <w:tc>
          <w:tcPr>
            <w:tcW w:w="390" w:type="pct"/>
            <w:shd w:val="clear" w:color="auto" w:fill="4F81BD"/>
          </w:tcPr>
          <w:p w14:paraId="45163845" w14:textId="77777777" w:rsidR="006A4EE5" w:rsidRPr="00C84C25" w:rsidRDefault="006A4EE5" w:rsidP="00DB5867">
            <w:pPr>
              <w:pStyle w:val="TableTextHeadings"/>
            </w:pPr>
            <w:r w:rsidRPr="00C84C25">
              <w:t>8 / 18</w:t>
            </w:r>
          </w:p>
        </w:tc>
        <w:tc>
          <w:tcPr>
            <w:tcW w:w="417" w:type="pct"/>
            <w:shd w:val="clear" w:color="auto" w:fill="4F81BD"/>
          </w:tcPr>
          <w:p w14:paraId="00797B6C" w14:textId="77777777" w:rsidR="006A4EE5" w:rsidRPr="00C84C25" w:rsidRDefault="006A4EE5" w:rsidP="00DB5867">
            <w:pPr>
              <w:pStyle w:val="TableTextHeadings"/>
            </w:pPr>
            <w:r w:rsidRPr="00C84C25">
              <w:t>8/18-R</w:t>
            </w:r>
          </w:p>
        </w:tc>
        <w:tc>
          <w:tcPr>
            <w:tcW w:w="418" w:type="pct"/>
            <w:shd w:val="clear" w:color="auto" w:fill="4F81BD"/>
          </w:tcPr>
          <w:p w14:paraId="4F80953B" w14:textId="77777777" w:rsidR="006A4EE5" w:rsidRPr="00C84C25" w:rsidRDefault="006A4EE5" w:rsidP="00DB5867">
            <w:pPr>
              <w:pStyle w:val="TableTextHeadings"/>
            </w:pPr>
            <w:r w:rsidRPr="00C84C25">
              <w:t>8 / 20</w:t>
            </w:r>
          </w:p>
        </w:tc>
        <w:tc>
          <w:tcPr>
            <w:tcW w:w="365" w:type="pct"/>
            <w:shd w:val="clear" w:color="auto" w:fill="4F81BD"/>
          </w:tcPr>
          <w:p w14:paraId="12E9DEB7" w14:textId="77777777" w:rsidR="006A4EE5" w:rsidRPr="00C84C25" w:rsidRDefault="006A4EE5" w:rsidP="00DB5867">
            <w:pPr>
              <w:pStyle w:val="TableTextHeadings"/>
            </w:pPr>
            <w:r w:rsidRPr="00C84C25">
              <w:t>8 / 22</w:t>
            </w:r>
          </w:p>
        </w:tc>
        <w:tc>
          <w:tcPr>
            <w:tcW w:w="361" w:type="pct"/>
            <w:shd w:val="clear" w:color="auto" w:fill="4F81BD"/>
          </w:tcPr>
          <w:p w14:paraId="3111CF19" w14:textId="77777777" w:rsidR="006A4EE5" w:rsidRPr="00C84C25" w:rsidRDefault="006A4EE5" w:rsidP="00DB5867">
            <w:pPr>
              <w:pStyle w:val="TableTextHeadings"/>
            </w:pPr>
            <w:r w:rsidRPr="00C84C25">
              <w:t>8 / 24</w:t>
            </w:r>
          </w:p>
        </w:tc>
      </w:tr>
      <w:tr w:rsidR="006A4EE5" w:rsidRPr="00A00B57" w14:paraId="504F8F78" w14:textId="77777777" w:rsidTr="00584006">
        <w:trPr>
          <w:trHeight w:val="290"/>
        </w:trPr>
        <w:tc>
          <w:tcPr>
            <w:tcW w:w="1769" w:type="pct"/>
            <w:tcBorders>
              <w:right w:val="nil"/>
            </w:tcBorders>
            <w:shd w:val="clear" w:color="auto" w:fill="auto"/>
          </w:tcPr>
          <w:p w14:paraId="044851E7" w14:textId="77777777" w:rsidR="006A4EE5" w:rsidRPr="00A00B57" w:rsidRDefault="006A4EE5" w:rsidP="006A4EE5">
            <w:pPr>
              <w:pStyle w:val="TableText"/>
              <w:rPr>
                <w:b/>
                <w:bCs/>
              </w:rPr>
            </w:pPr>
            <w:r w:rsidRPr="00A00B57">
              <w:rPr>
                <w:b/>
                <w:bCs/>
              </w:rPr>
              <w:t>Total PCBs (pg/l)</w:t>
            </w:r>
          </w:p>
        </w:tc>
        <w:tc>
          <w:tcPr>
            <w:tcW w:w="470" w:type="pct"/>
            <w:tcBorders>
              <w:left w:val="nil"/>
              <w:right w:val="nil"/>
            </w:tcBorders>
            <w:shd w:val="clear" w:color="auto" w:fill="auto"/>
          </w:tcPr>
          <w:p w14:paraId="657ABA1F" w14:textId="6C29B96B" w:rsidR="006A4EE5" w:rsidRPr="00C84C25" w:rsidRDefault="006A4EE5" w:rsidP="006A4EE5">
            <w:pPr>
              <w:pStyle w:val="TableText"/>
              <w:jc w:val="center"/>
            </w:pPr>
            <w:r w:rsidRPr="004F129E">
              <w:t>188.8</w:t>
            </w:r>
          </w:p>
        </w:tc>
        <w:tc>
          <w:tcPr>
            <w:tcW w:w="417" w:type="pct"/>
            <w:tcBorders>
              <w:left w:val="nil"/>
              <w:right w:val="nil"/>
            </w:tcBorders>
            <w:shd w:val="clear" w:color="auto" w:fill="auto"/>
          </w:tcPr>
          <w:p w14:paraId="304321BC" w14:textId="009D6674" w:rsidR="006A4EE5" w:rsidRPr="00C84C25" w:rsidRDefault="006A4EE5" w:rsidP="006A4EE5">
            <w:pPr>
              <w:pStyle w:val="TableText"/>
              <w:jc w:val="center"/>
            </w:pPr>
            <w:r w:rsidRPr="004F129E">
              <w:t>209.5</w:t>
            </w:r>
          </w:p>
        </w:tc>
        <w:tc>
          <w:tcPr>
            <w:tcW w:w="393" w:type="pct"/>
            <w:tcBorders>
              <w:left w:val="nil"/>
              <w:right w:val="nil"/>
            </w:tcBorders>
            <w:shd w:val="clear" w:color="auto" w:fill="auto"/>
          </w:tcPr>
          <w:p w14:paraId="1A720769" w14:textId="35415F83" w:rsidR="006A4EE5" w:rsidRPr="00C84C25" w:rsidRDefault="006A4EE5" w:rsidP="006A4EE5">
            <w:pPr>
              <w:pStyle w:val="TableText"/>
              <w:jc w:val="center"/>
            </w:pPr>
            <w:r w:rsidRPr="004F129E">
              <w:t>117.5</w:t>
            </w:r>
          </w:p>
        </w:tc>
        <w:tc>
          <w:tcPr>
            <w:tcW w:w="390" w:type="pct"/>
            <w:tcBorders>
              <w:left w:val="nil"/>
              <w:right w:val="nil"/>
            </w:tcBorders>
            <w:shd w:val="clear" w:color="auto" w:fill="auto"/>
          </w:tcPr>
          <w:p w14:paraId="23930004" w14:textId="3D61BB08" w:rsidR="006A4EE5" w:rsidRPr="00C84C25" w:rsidRDefault="006A4EE5" w:rsidP="006A4EE5">
            <w:pPr>
              <w:pStyle w:val="TableText"/>
              <w:jc w:val="center"/>
            </w:pPr>
            <w:r w:rsidRPr="004F129E">
              <w:t>128.9</w:t>
            </w:r>
          </w:p>
        </w:tc>
        <w:tc>
          <w:tcPr>
            <w:tcW w:w="417" w:type="pct"/>
            <w:tcBorders>
              <w:left w:val="nil"/>
              <w:right w:val="nil"/>
            </w:tcBorders>
            <w:shd w:val="clear" w:color="auto" w:fill="auto"/>
          </w:tcPr>
          <w:p w14:paraId="59746E1F" w14:textId="64D1F931" w:rsidR="006A4EE5" w:rsidRPr="00C84C25" w:rsidRDefault="006A4EE5" w:rsidP="006A4EE5">
            <w:pPr>
              <w:pStyle w:val="TableText"/>
              <w:jc w:val="center"/>
            </w:pPr>
            <w:r w:rsidRPr="004F129E">
              <w:t>117.4</w:t>
            </w:r>
          </w:p>
        </w:tc>
        <w:tc>
          <w:tcPr>
            <w:tcW w:w="418" w:type="pct"/>
            <w:tcBorders>
              <w:left w:val="nil"/>
              <w:right w:val="nil"/>
            </w:tcBorders>
            <w:shd w:val="clear" w:color="auto" w:fill="auto"/>
          </w:tcPr>
          <w:p w14:paraId="62B17ED7" w14:textId="6AD6752C" w:rsidR="006A4EE5" w:rsidRPr="00C84C25" w:rsidRDefault="006A4EE5" w:rsidP="006A4EE5">
            <w:pPr>
              <w:pStyle w:val="TableText"/>
              <w:jc w:val="center"/>
            </w:pPr>
            <w:r w:rsidRPr="004F129E">
              <w:t>197.6</w:t>
            </w:r>
          </w:p>
        </w:tc>
        <w:tc>
          <w:tcPr>
            <w:tcW w:w="365" w:type="pct"/>
            <w:tcBorders>
              <w:left w:val="nil"/>
              <w:right w:val="nil"/>
            </w:tcBorders>
            <w:shd w:val="clear" w:color="auto" w:fill="auto"/>
          </w:tcPr>
          <w:p w14:paraId="4E5BE74E" w14:textId="5837FE34" w:rsidR="006A4EE5" w:rsidRPr="00C84C25" w:rsidRDefault="006A4EE5" w:rsidP="006A4EE5">
            <w:pPr>
              <w:pStyle w:val="TableText"/>
              <w:jc w:val="center"/>
            </w:pPr>
            <w:r w:rsidRPr="004F129E">
              <w:t>63.0</w:t>
            </w:r>
          </w:p>
        </w:tc>
        <w:tc>
          <w:tcPr>
            <w:tcW w:w="361" w:type="pct"/>
            <w:tcBorders>
              <w:left w:val="nil"/>
            </w:tcBorders>
            <w:shd w:val="clear" w:color="auto" w:fill="auto"/>
          </w:tcPr>
          <w:p w14:paraId="36C57613" w14:textId="22CF87D1" w:rsidR="006A4EE5" w:rsidRPr="00C84C25" w:rsidRDefault="006A4EE5" w:rsidP="006A4EE5">
            <w:pPr>
              <w:pStyle w:val="TableText"/>
              <w:jc w:val="center"/>
            </w:pPr>
            <w:r w:rsidRPr="004F129E">
              <w:t>49.3</w:t>
            </w:r>
          </w:p>
        </w:tc>
      </w:tr>
      <w:tr w:rsidR="006A4EE5" w:rsidRPr="00A00B57" w14:paraId="51FFA624" w14:textId="77777777" w:rsidTr="00584006">
        <w:trPr>
          <w:trHeight w:val="290"/>
        </w:trPr>
        <w:tc>
          <w:tcPr>
            <w:tcW w:w="1769" w:type="pct"/>
            <w:shd w:val="clear" w:color="auto" w:fill="D3DFEE"/>
          </w:tcPr>
          <w:p w14:paraId="173FBCE6" w14:textId="77777777" w:rsidR="006A4EE5" w:rsidRPr="00A00B57" w:rsidRDefault="006A4EE5" w:rsidP="006A4EE5">
            <w:pPr>
              <w:pStyle w:val="TableText"/>
              <w:rPr>
                <w:b/>
                <w:bCs/>
              </w:rPr>
            </w:pPr>
            <w:r w:rsidRPr="00A00B57">
              <w:rPr>
                <w:b/>
                <w:bCs/>
              </w:rPr>
              <w:t>Total Monochloro Biphenyls (pg/l)</w:t>
            </w:r>
          </w:p>
        </w:tc>
        <w:tc>
          <w:tcPr>
            <w:tcW w:w="470" w:type="pct"/>
            <w:shd w:val="clear" w:color="auto" w:fill="D3DFEE"/>
          </w:tcPr>
          <w:p w14:paraId="033E6FEB" w14:textId="4B176730" w:rsidR="006A4EE5" w:rsidRPr="00C84C25" w:rsidRDefault="006A4EE5" w:rsidP="006A4EE5">
            <w:pPr>
              <w:pStyle w:val="TableText"/>
              <w:jc w:val="center"/>
            </w:pPr>
            <w:r w:rsidRPr="004F129E">
              <w:t>0.0</w:t>
            </w:r>
          </w:p>
        </w:tc>
        <w:tc>
          <w:tcPr>
            <w:tcW w:w="417" w:type="pct"/>
            <w:shd w:val="clear" w:color="auto" w:fill="D3DFEE"/>
          </w:tcPr>
          <w:p w14:paraId="0D582BDE" w14:textId="017A8750" w:rsidR="006A4EE5" w:rsidRPr="00C84C25" w:rsidRDefault="006A4EE5" w:rsidP="006A4EE5">
            <w:pPr>
              <w:pStyle w:val="TableText"/>
              <w:jc w:val="center"/>
            </w:pPr>
            <w:r w:rsidRPr="004F129E">
              <w:t>4.2</w:t>
            </w:r>
          </w:p>
        </w:tc>
        <w:tc>
          <w:tcPr>
            <w:tcW w:w="393" w:type="pct"/>
            <w:shd w:val="clear" w:color="auto" w:fill="D3DFEE"/>
          </w:tcPr>
          <w:p w14:paraId="0A979E8C" w14:textId="7477760C" w:rsidR="006A4EE5" w:rsidRPr="00C84C25" w:rsidRDefault="006A4EE5" w:rsidP="006A4EE5">
            <w:pPr>
              <w:pStyle w:val="TableText"/>
              <w:jc w:val="center"/>
            </w:pPr>
            <w:r w:rsidRPr="004F129E">
              <w:t>0.0</w:t>
            </w:r>
          </w:p>
        </w:tc>
        <w:tc>
          <w:tcPr>
            <w:tcW w:w="390" w:type="pct"/>
            <w:shd w:val="clear" w:color="auto" w:fill="D3DFEE"/>
          </w:tcPr>
          <w:p w14:paraId="75AA227E" w14:textId="4BB1F64E" w:rsidR="006A4EE5" w:rsidRPr="00C84C25" w:rsidRDefault="006A4EE5" w:rsidP="006A4EE5">
            <w:pPr>
              <w:pStyle w:val="TableText"/>
              <w:jc w:val="center"/>
            </w:pPr>
            <w:r w:rsidRPr="004F129E">
              <w:t>0.0</w:t>
            </w:r>
          </w:p>
        </w:tc>
        <w:tc>
          <w:tcPr>
            <w:tcW w:w="417" w:type="pct"/>
            <w:shd w:val="clear" w:color="auto" w:fill="D3DFEE"/>
          </w:tcPr>
          <w:p w14:paraId="1AFA4079" w14:textId="711A0BCE" w:rsidR="006A4EE5" w:rsidRPr="00C84C25" w:rsidRDefault="006A4EE5" w:rsidP="006A4EE5">
            <w:pPr>
              <w:pStyle w:val="TableText"/>
              <w:jc w:val="center"/>
            </w:pPr>
            <w:r w:rsidRPr="004F129E">
              <w:t>1.8</w:t>
            </w:r>
          </w:p>
        </w:tc>
        <w:tc>
          <w:tcPr>
            <w:tcW w:w="418" w:type="pct"/>
            <w:shd w:val="clear" w:color="auto" w:fill="D3DFEE"/>
          </w:tcPr>
          <w:p w14:paraId="0D882FD0" w14:textId="3659FD75" w:rsidR="006A4EE5" w:rsidRPr="00C84C25" w:rsidRDefault="006A4EE5" w:rsidP="006A4EE5">
            <w:pPr>
              <w:pStyle w:val="TableText"/>
              <w:jc w:val="center"/>
            </w:pPr>
            <w:r w:rsidRPr="004F129E">
              <w:t>0.0</w:t>
            </w:r>
          </w:p>
        </w:tc>
        <w:tc>
          <w:tcPr>
            <w:tcW w:w="365" w:type="pct"/>
            <w:shd w:val="clear" w:color="auto" w:fill="D3DFEE"/>
          </w:tcPr>
          <w:p w14:paraId="3C9EE779" w14:textId="5545F5FA" w:rsidR="006A4EE5" w:rsidRPr="00C84C25" w:rsidRDefault="006A4EE5" w:rsidP="006A4EE5">
            <w:pPr>
              <w:pStyle w:val="TableText"/>
              <w:jc w:val="center"/>
            </w:pPr>
            <w:r w:rsidRPr="004F129E">
              <w:t>0.0</w:t>
            </w:r>
          </w:p>
        </w:tc>
        <w:tc>
          <w:tcPr>
            <w:tcW w:w="361" w:type="pct"/>
            <w:shd w:val="clear" w:color="auto" w:fill="D3DFEE"/>
          </w:tcPr>
          <w:p w14:paraId="3722ED8A" w14:textId="5D34C2DC" w:rsidR="006A4EE5" w:rsidRPr="00C84C25" w:rsidRDefault="006A4EE5" w:rsidP="006A4EE5">
            <w:pPr>
              <w:pStyle w:val="TableText"/>
              <w:jc w:val="center"/>
            </w:pPr>
            <w:r w:rsidRPr="004F129E">
              <w:t>0.0</w:t>
            </w:r>
          </w:p>
        </w:tc>
      </w:tr>
      <w:tr w:rsidR="006A4EE5" w:rsidRPr="00A00B57" w14:paraId="47F7A964" w14:textId="77777777" w:rsidTr="00584006">
        <w:trPr>
          <w:trHeight w:val="290"/>
        </w:trPr>
        <w:tc>
          <w:tcPr>
            <w:tcW w:w="1769" w:type="pct"/>
            <w:tcBorders>
              <w:right w:val="nil"/>
            </w:tcBorders>
            <w:shd w:val="clear" w:color="auto" w:fill="auto"/>
          </w:tcPr>
          <w:p w14:paraId="57959934" w14:textId="77777777" w:rsidR="006A4EE5" w:rsidRPr="00A00B57" w:rsidRDefault="006A4EE5" w:rsidP="006A4EE5">
            <w:pPr>
              <w:pStyle w:val="TableText"/>
              <w:rPr>
                <w:b/>
                <w:bCs/>
              </w:rPr>
            </w:pPr>
            <w:r w:rsidRPr="00A00B57">
              <w:rPr>
                <w:b/>
                <w:bCs/>
              </w:rPr>
              <w:t>Total Dichloro Biphenyls (pg/l)</w:t>
            </w:r>
          </w:p>
        </w:tc>
        <w:tc>
          <w:tcPr>
            <w:tcW w:w="470" w:type="pct"/>
            <w:tcBorders>
              <w:left w:val="nil"/>
              <w:right w:val="nil"/>
            </w:tcBorders>
            <w:shd w:val="clear" w:color="auto" w:fill="auto"/>
          </w:tcPr>
          <w:p w14:paraId="21234FD6" w14:textId="2BF915C8" w:rsidR="006A4EE5" w:rsidRPr="00C84C25" w:rsidRDefault="006A4EE5" w:rsidP="006A4EE5">
            <w:pPr>
              <w:pStyle w:val="TableText"/>
              <w:jc w:val="center"/>
            </w:pPr>
            <w:r w:rsidRPr="004F129E">
              <w:t>21.6</w:t>
            </w:r>
          </w:p>
        </w:tc>
        <w:tc>
          <w:tcPr>
            <w:tcW w:w="417" w:type="pct"/>
            <w:tcBorders>
              <w:left w:val="nil"/>
              <w:right w:val="nil"/>
            </w:tcBorders>
            <w:shd w:val="clear" w:color="auto" w:fill="auto"/>
          </w:tcPr>
          <w:p w14:paraId="62BA8674" w14:textId="6B095F83" w:rsidR="006A4EE5" w:rsidRPr="00C84C25" w:rsidRDefault="006A4EE5" w:rsidP="006A4EE5">
            <w:pPr>
              <w:pStyle w:val="TableText"/>
              <w:jc w:val="center"/>
            </w:pPr>
            <w:r w:rsidRPr="004F129E">
              <w:t>23.2</w:t>
            </w:r>
          </w:p>
        </w:tc>
        <w:tc>
          <w:tcPr>
            <w:tcW w:w="393" w:type="pct"/>
            <w:tcBorders>
              <w:left w:val="nil"/>
              <w:right w:val="nil"/>
            </w:tcBorders>
            <w:shd w:val="clear" w:color="auto" w:fill="auto"/>
          </w:tcPr>
          <w:p w14:paraId="28C4F572" w14:textId="23EBD72F" w:rsidR="006A4EE5" w:rsidRPr="00C84C25" w:rsidRDefault="006A4EE5" w:rsidP="006A4EE5">
            <w:pPr>
              <w:pStyle w:val="TableText"/>
              <w:jc w:val="center"/>
            </w:pPr>
            <w:r w:rsidRPr="004F129E">
              <w:t>9.8</w:t>
            </w:r>
          </w:p>
        </w:tc>
        <w:tc>
          <w:tcPr>
            <w:tcW w:w="390" w:type="pct"/>
            <w:tcBorders>
              <w:left w:val="nil"/>
              <w:right w:val="nil"/>
            </w:tcBorders>
            <w:shd w:val="clear" w:color="auto" w:fill="auto"/>
          </w:tcPr>
          <w:p w14:paraId="2708E012" w14:textId="1F902C89" w:rsidR="006A4EE5" w:rsidRPr="00C84C25" w:rsidRDefault="006A4EE5" w:rsidP="006A4EE5">
            <w:pPr>
              <w:pStyle w:val="TableText"/>
              <w:jc w:val="center"/>
            </w:pPr>
            <w:r w:rsidRPr="004F129E">
              <w:t>8.2</w:t>
            </w:r>
          </w:p>
        </w:tc>
        <w:tc>
          <w:tcPr>
            <w:tcW w:w="417" w:type="pct"/>
            <w:tcBorders>
              <w:left w:val="nil"/>
              <w:right w:val="nil"/>
            </w:tcBorders>
            <w:shd w:val="clear" w:color="auto" w:fill="auto"/>
          </w:tcPr>
          <w:p w14:paraId="1A88DB39" w14:textId="7584706C" w:rsidR="006A4EE5" w:rsidRPr="00C84C25" w:rsidRDefault="006A4EE5" w:rsidP="006A4EE5">
            <w:pPr>
              <w:pStyle w:val="TableText"/>
              <w:jc w:val="center"/>
            </w:pPr>
            <w:r w:rsidRPr="004F129E">
              <w:t>6.2</w:t>
            </w:r>
          </w:p>
        </w:tc>
        <w:tc>
          <w:tcPr>
            <w:tcW w:w="418" w:type="pct"/>
            <w:tcBorders>
              <w:left w:val="nil"/>
              <w:right w:val="nil"/>
            </w:tcBorders>
            <w:shd w:val="clear" w:color="auto" w:fill="auto"/>
          </w:tcPr>
          <w:p w14:paraId="0F4ED487" w14:textId="627DBE8A" w:rsidR="006A4EE5" w:rsidRPr="00C84C25" w:rsidRDefault="006A4EE5" w:rsidP="006A4EE5">
            <w:pPr>
              <w:pStyle w:val="TableText"/>
              <w:jc w:val="center"/>
            </w:pPr>
            <w:r w:rsidRPr="004F129E">
              <w:t>4.3</w:t>
            </w:r>
          </w:p>
        </w:tc>
        <w:tc>
          <w:tcPr>
            <w:tcW w:w="365" w:type="pct"/>
            <w:tcBorders>
              <w:left w:val="nil"/>
              <w:right w:val="nil"/>
            </w:tcBorders>
            <w:shd w:val="clear" w:color="auto" w:fill="auto"/>
          </w:tcPr>
          <w:p w14:paraId="5E3C0912" w14:textId="60472EA4" w:rsidR="006A4EE5" w:rsidRPr="00C84C25" w:rsidRDefault="006A4EE5" w:rsidP="006A4EE5">
            <w:pPr>
              <w:pStyle w:val="TableText"/>
              <w:jc w:val="center"/>
            </w:pPr>
            <w:r w:rsidRPr="004F129E">
              <w:t>1.5</w:t>
            </w:r>
          </w:p>
        </w:tc>
        <w:tc>
          <w:tcPr>
            <w:tcW w:w="361" w:type="pct"/>
            <w:tcBorders>
              <w:left w:val="nil"/>
            </w:tcBorders>
            <w:shd w:val="clear" w:color="auto" w:fill="auto"/>
          </w:tcPr>
          <w:p w14:paraId="4034E310" w14:textId="7CF04F36" w:rsidR="006A4EE5" w:rsidRPr="00C84C25" w:rsidRDefault="006A4EE5" w:rsidP="006A4EE5">
            <w:pPr>
              <w:pStyle w:val="TableText"/>
              <w:jc w:val="center"/>
            </w:pPr>
            <w:r w:rsidRPr="004F129E">
              <w:t>1.5</w:t>
            </w:r>
          </w:p>
        </w:tc>
      </w:tr>
      <w:tr w:rsidR="006A4EE5" w:rsidRPr="00A00B57" w14:paraId="0C9EAE8F" w14:textId="77777777" w:rsidTr="00584006">
        <w:trPr>
          <w:trHeight w:val="290"/>
        </w:trPr>
        <w:tc>
          <w:tcPr>
            <w:tcW w:w="1769" w:type="pct"/>
            <w:shd w:val="clear" w:color="auto" w:fill="D3DFEE"/>
          </w:tcPr>
          <w:p w14:paraId="032A2D3C" w14:textId="77777777" w:rsidR="006A4EE5" w:rsidRPr="00A00B57" w:rsidRDefault="006A4EE5" w:rsidP="006A4EE5">
            <w:pPr>
              <w:pStyle w:val="TableText"/>
              <w:rPr>
                <w:b/>
                <w:bCs/>
              </w:rPr>
            </w:pPr>
            <w:r w:rsidRPr="00A00B57">
              <w:rPr>
                <w:b/>
                <w:bCs/>
              </w:rPr>
              <w:t>Total Trichloro Biphenyls (pg/l)</w:t>
            </w:r>
          </w:p>
        </w:tc>
        <w:tc>
          <w:tcPr>
            <w:tcW w:w="470" w:type="pct"/>
            <w:shd w:val="clear" w:color="auto" w:fill="D3DFEE"/>
          </w:tcPr>
          <w:p w14:paraId="04160A5A" w14:textId="0791286B" w:rsidR="006A4EE5" w:rsidRPr="00C84C25" w:rsidRDefault="006A4EE5" w:rsidP="006A4EE5">
            <w:pPr>
              <w:pStyle w:val="TableText"/>
              <w:jc w:val="center"/>
            </w:pPr>
            <w:r w:rsidRPr="004F129E">
              <w:t>35.1</w:t>
            </w:r>
          </w:p>
        </w:tc>
        <w:tc>
          <w:tcPr>
            <w:tcW w:w="417" w:type="pct"/>
            <w:shd w:val="clear" w:color="auto" w:fill="D3DFEE"/>
          </w:tcPr>
          <w:p w14:paraId="5C97D0F9" w14:textId="2CE17145" w:rsidR="006A4EE5" w:rsidRPr="00C84C25" w:rsidRDefault="006A4EE5" w:rsidP="006A4EE5">
            <w:pPr>
              <w:pStyle w:val="TableText"/>
              <w:jc w:val="center"/>
            </w:pPr>
            <w:r w:rsidRPr="004F129E">
              <w:t>42.3</w:t>
            </w:r>
          </w:p>
        </w:tc>
        <w:tc>
          <w:tcPr>
            <w:tcW w:w="393" w:type="pct"/>
            <w:shd w:val="clear" w:color="auto" w:fill="D3DFEE"/>
          </w:tcPr>
          <w:p w14:paraId="4738CCB8" w14:textId="60951A2B" w:rsidR="006A4EE5" w:rsidRPr="00C84C25" w:rsidRDefault="006A4EE5" w:rsidP="006A4EE5">
            <w:pPr>
              <w:pStyle w:val="TableText"/>
              <w:jc w:val="center"/>
            </w:pPr>
            <w:r w:rsidRPr="004F129E">
              <w:t>37.2</w:t>
            </w:r>
          </w:p>
        </w:tc>
        <w:tc>
          <w:tcPr>
            <w:tcW w:w="390" w:type="pct"/>
            <w:shd w:val="clear" w:color="auto" w:fill="D3DFEE"/>
          </w:tcPr>
          <w:p w14:paraId="69128B74" w14:textId="1D9A48A3" w:rsidR="006A4EE5" w:rsidRPr="00C84C25" w:rsidRDefault="006A4EE5" w:rsidP="006A4EE5">
            <w:pPr>
              <w:pStyle w:val="TableText"/>
              <w:jc w:val="center"/>
            </w:pPr>
            <w:r w:rsidRPr="004F129E">
              <w:t>44.4</w:t>
            </w:r>
          </w:p>
        </w:tc>
        <w:tc>
          <w:tcPr>
            <w:tcW w:w="417" w:type="pct"/>
            <w:shd w:val="clear" w:color="auto" w:fill="D3DFEE"/>
          </w:tcPr>
          <w:p w14:paraId="077CCE77" w14:textId="590A5053" w:rsidR="006A4EE5" w:rsidRPr="00C84C25" w:rsidRDefault="006A4EE5" w:rsidP="006A4EE5">
            <w:pPr>
              <w:pStyle w:val="TableText"/>
              <w:jc w:val="center"/>
            </w:pPr>
            <w:r w:rsidRPr="004F129E">
              <w:t>34.6</w:t>
            </w:r>
          </w:p>
        </w:tc>
        <w:tc>
          <w:tcPr>
            <w:tcW w:w="418" w:type="pct"/>
            <w:shd w:val="clear" w:color="auto" w:fill="D3DFEE"/>
          </w:tcPr>
          <w:p w14:paraId="5A095F3B" w14:textId="6A52D797" w:rsidR="006A4EE5" w:rsidRPr="00C84C25" w:rsidRDefault="006A4EE5" w:rsidP="006A4EE5">
            <w:pPr>
              <w:pStyle w:val="TableText"/>
              <w:jc w:val="center"/>
            </w:pPr>
            <w:r w:rsidRPr="004F129E">
              <w:t>53.0</w:t>
            </w:r>
          </w:p>
        </w:tc>
        <w:tc>
          <w:tcPr>
            <w:tcW w:w="365" w:type="pct"/>
            <w:shd w:val="clear" w:color="auto" w:fill="D3DFEE"/>
          </w:tcPr>
          <w:p w14:paraId="34973686" w14:textId="4AF4BC6B" w:rsidR="006A4EE5" w:rsidRPr="00C84C25" w:rsidRDefault="006A4EE5" w:rsidP="006A4EE5">
            <w:pPr>
              <w:pStyle w:val="TableText"/>
              <w:jc w:val="center"/>
            </w:pPr>
            <w:r w:rsidRPr="004F129E">
              <w:t>24.5</w:t>
            </w:r>
          </w:p>
        </w:tc>
        <w:tc>
          <w:tcPr>
            <w:tcW w:w="361" w:type="pct"/>
            <w:shd w:val="clear" w:color="auto" w:fill="D3DFEE"/>
          </w:tcPr>
          <w:p w14:paraId="28136F39" w14:textId="0B0ECED4" w:rsidR="006A4EE5" w:rsidRPr="00C84C25" w:rsidRDefault="006A4EE5" w:rsidP="006A4EE5">
            <w:pPr>
              <w:pStyle w:val="TableText"/>
              <w:jc w:val="center"/>
            </w:pPr>
            <w:r w:rsidRPr="004F129E">
              <w:t>21.9</w:t>
            </w:r>
          </w:p>
        </w:tc>
      </w:tr>
      <w:tr w:rsidR="006A4EE5" w:rsidRPr="00A00B57" w14:paraId="64510EB9" w14:textId="77777777" w:rsidTr="00584006">
        <w:trPr>
          <w:trHeight w:val="290"/>
        </w:trPr>
        <w:tc>
          <w:tcPr>
            <w:tcW w:w="1769" w:type="pct"/>
            <w:tcBorders>
              <w:right w:val="nil"/>
            </w:tcBorders>
            <w:shd w:val="clear" w:color="auto" w:fill="auto"/>
          </w:tcPr>
          <w:p w14:paraId="3E9B570D" w14:textId="77777777" w:rsidR="006A4EE5" w:rsidRPr="00A00B57" w:rsidRDefault="006A4EE5" w:rsidP="006A4EE5">
            <w:pPr>
              <w:pStyle w:val="TableText"/>
              <w:rPr>
                <w:b/>
                <w:bCs/>
              </w:rPr>
            </w:pPr>
            <w:r w:rsidRPr="00A00B57">
              <w:rPr>
                <w:b/>
                <w:bCs/>
              </w:rPr>
              <w:t>Total Tetrachloro Biphenyls (pg/l)</w:t>
            </w:r>
          </w:p>
        </w:tc>
        <w:tc>
          <w:tcPr>
            <w:tcW w:w="470" w:type="pct"/>
            <w:tcBorders>
              <w:left w:val="nil"/>
              <w:right w:val="nil"/>
            </w:tcBorders>
            <w:shd w:val="clear" w:color="auto" w:fill="auto"/>
          </w:tcPr>
          <w:p w14:paraId="686762EA" w14:textId="61ECD388" w:rsidR="006A4EE5" w:rsidRPr="00C84C25" w:rsidRDefault="006A4EE5" w:rsidP="006A4EE5">
            <w:pPr>
              <w:pStyle w:val="TableText"/>
              <w:jc w:val="center"/>
            </w:pPr>
            <w:r w:rsidRPr="004F129E">
              <w:t>48.9</w:t>
            </w:r>
          </w:p>
        </w:tc>
        <w:tc>
          <w:tcPr>
            <w:tcW w:w="417" w:type="pct"/>
            <w:tcBorders>
              <w:left w:val="nil"/>
              <w:right w:val="nil"/>
            </w:tcBorders>
            <w:shd w:val="clear" w:color="auto" w:fill="auto"/>
          </w:tcPr>
          <w:p w14:paraId="614A9900" w14:textId="0EBFC440" w:rsidR="006A4EE5" w:rsidRPr="00C84C25" w:rsidRDefault="006A4EE5" w:rsidP="006A4EE5">
            <w:pPr>
              <w:pStyle w:val="TableText"/>
              <w:jc w:val="center"/>
            </w:pPr>
            <w:r w:rsidRPr="004F129E">
              <w:t>57.1</w:t>
            </w:r>
          </w:p>
        </w:tc>
        <w:tc>
          <w:tcPr>
            <w:tcW w:w="393" w:type="pct"/>
            <w:tcBorders>
              <w:left w:val="nil"/>
              <w:right w:val="nil"/>
            </w:tcBorders>
            <w:shd w:val="clear" w:color="auto" w:fill="auto"/>
          </w:tcPr>
          <w:p w14:paraId="05DC87B8" w14:textId="2451C4F4" w:rsidR="006A4EE5" w:rsidRPr="00C84C25" w:rsidRDefault="006A4EE5" w:rsidP="006A4EE5">
            <w:pPr>
              <w:pStyle w:val="TableText"/>
              <w:jc w:val="center"/>
            </w:pPr>
            <w:r w:rsidRPr="004F129E">
              <w:t>49.2</w:t>
            </w:r>
          </w:p>
        </w:tc>
        <w:tc>
          <w:tcPr>
            <w:tcW w:w="390" w:type="pct"/>
            <w:tcBorders>
              <w:left w:val="nil"/>
              <w:right w:val="nil"/>
            </w:tcBorders>
            <w:shd w:val="clear" w:color="auto" w:fill="auto"/>
          </w:tcPr>
          <w:p w14:paraId="784F54D7" w14:textId="6C1DCFBD" w:rsidR="006A4EE5" w:rsidRPr="00C84C25" w:rsidRDefault="006A4EE5" w:rsidP="006A4EE5">
            <w:pPr>
              <w:pStyle w:val="TableText"/>
              <w:jc w:val="center"/>
            </w:pPr>
            <w:r w:rsidRPr="004F129E">
              <w:t>54.8</w:t>
            </w:r>
          </w:p>
        </w:tc>
        <w:tc>
          <w:tcPr>
            <w:tcW w:w="417" w:type="pct"/>
            <w:tcBorders>
              <w:left w:val="nil"/>
              <w:right w:val="nil"/>
            </w:tcBorders>
            <w:shd w:val="clear" w:color="auto" w:fill="auto"/>
          </w:tcPr>
          <w:p w14:paraId="1676A263" w14:textId="6DF3EAEE" w:rsidR="006A4EE5" w:rsidRPr="00C84C25" w:rsidRDefault="006A4EE5" w:rsidP="006A4EE5">
            <w:pPr>
              <w:pStyle w:val="TableText"/>
              <w:jc w:val="center"/>
            </w:pPr>
            <w:r w:rsidRPr="004F129E">
              <w:t>43.7</w:t>
            </w:r>
          </w:p>
        </w:tc>
        <w:tc>
          <w:tcPr>
            <w:tcW w:w="418" w:type="pct"/>
            <w:tcBorders>
              <w:left w:val="nil"/>
              <w:right w:val="nil"/>
            </w:tcBorders>
            <w:shd w:val="clear" w:color="auto" w:fill="auto"/>
          </w:tcPr>
          <w:p w14:paraId="60406131" w14:textId="332F6943" w:rsidR="006A4EE5" w:rsidRPr="00C84C25" w:rsidRDefault="006A4EE5" w:rsidP="006A4EE5">
            <w:pPr>
              <w:pStyle w:val="TableText"/>
              <w:jc w:val="center"/>
            </w:pPr>
            <w:r w:rsidRPr="004F129E">
              <w:t>76.6</w:t>
            </w:r>
          </w:p>
        </w:tc>
        <w:tc>
          <w:tcPr>
            <w:tcW w:w="365" w:type="pct"/>
            <w:tcBorders>
              <w:left w:val="nil"/>
              <w:right w:val="nil"/>
            </w:tcBorders>
            <w:shd w:val="clear" w:color="auto" w:fill="auto"/>
          </w:tcPr>
          <w:p w14:paraId="20DD7B9B" w14:textId="5E882C10" w:rsidR="006A4EE5" w:rsidRPr="00C84C25" w:rsidRDefault="006A4EE5" w:rsidP="006A4EE5">
            <w:pPr>
              <w:pStyle w:val="TableText"/>
              <w:jc w:val="center"/>
            </w:pPr>
            <w:r w:rsidRPr="004F129E">
              <w:t>29.8</w:t>
            </w:r>
          </w:p>
        </w:tc>
        <w:tc>
          <w:tcPr>
            <w:tcW w:w="361" w:type="pct"/>
            <w:tcBorders>
              <w:left w:val="nil"/>
            </w:tcBorders>
            <w:shd w:val="clear" w:color="auto" w:fill="auto"/>
          </w:tcPr>
          <w:p w14:paraId="6BDBA4E0" w14:textId="4D4CEF57" w:rsidR="006A4EE5" w:rsidRPr="00C84C25" w:rsidRDefault="006A4EE5" w:rsidP="006A4EE5">
            <w:pPr>
              <w:pStyle w:val="TableText"/>
              <w:jc w:val="center"/>
            </w:pPr>
            <w:r w:rsidRPr="004F129E">
              <w:t>19.7</w:t>
            </w:r>
          </w:p>
        </w:tc>
      </w:tr>
      <w:tr w:rsidR="006A4EE5" w:rsidRPr="00A00B57" w14:paraId="3801BE9E" w14:textId="77777777" w:rsidTr="00584006">
        <w:trPr>
          <w:trHeight w:val="290"/>
        </w:trPr>
        <w:tc>
          <w:tcPr>
            <w:tcW w:w="1769" w:type="pct"/>
            <w:shd w:val="clear" w:color="auto" w:fill="D3DFEE"/>
          </w:tcPr>
          <w:p w14:paraId="14AEB809" w14:textId="77777777" w:rsidR="006A4EE5" w:rsidRPr="00A00B57" w:rsidRDefault="006A4EE5" w:rsidP="006A4EE5">
            <w:pPr>
              <w:pStyle w:val="TableText"/>
              <w:rPr>
                <w:b/>
                <w:bCs/>
              </w:rPr>
            </w:pPr>
            <w:r w:rsidRPr="00A00B57">
              <w:rPr>
                <w:b/>
                <w:bCs/>
              </w:rPr>
              <w:t>Total Pentachloro Biphenyls (pg/l)</w:t>
            </w:r>
          </w:p>
        </w:tc>
        <w:tc>
          <w:tcPr>
            <w:tcW w:w="470" w:type="pct"/>
            <w:shd w:val="clear" w:color="auto" w:fill="D3DFEE"/>
          </w:tcPr>
          <w:p w14:paraId="0DD6E92B" w14:textId="1CCC85AA" w:rsidR="006A4EE5" w:rsidRPr="00C84C25" w:rsidRDefault="006A4EE5" w:rsidP="006A4EE5">
            <w:pPr>
              <w:pStyle w:val="TableText"/>
              <w:jc w:val="center"/>
            </w:pPr>
            <w:r w:rsidRPr="004F129E">
              <w:t>31.8</w:t>
            </w:r>
          </w:p>
        </w:tc>
        <w:tc>
          <w:tcPr>
            <w:tcW w:w="417" w:type="pct"/>
            <w:shd w:val="clear" w:color="auto" w:fill="D3DFEE"/>
          </w:tcPr>
          <w:p w14:paraId="08BBDD6F" w14:textId="77BDFD19" w:rsidR="006A4EE5" w:rsidRPr="00C84C25" w:rsidRDefault="006A4EE5" w:rsidP="006A4EE5">
            <w:pPr>
              <w:pStyle w:val="TableText"/>
              <w:jc w:val="center"/>
            </w:pPr>
            <w:r w:rsidRPr="004F129E">
              <w:t>16.2</w:t>
            </w:r>
          </w:p>
        </w:tc>
        <w:tc>
          <w:tcPr>
            <w:tcW w:w="393" w:type="pct"/>
            <w:shd w:val="clear" w:color="auto" w:fill="D3DFEE"/>
          </w:tcPr>
          <w:p w14:paraId="2A2A9164" w14:textId="739EF6C0" w:rsidR="006A4EE5" w:rsidRPr="00C84C25" w:rsidRDefault="006A4EE5" w:rsidP="006A4EE5">
            <w:pPr>
              <w:pStyle w:val="TableText"/>
              <w:jc w:val="center"/>
            </w:pPr>
            <w:r w:rsidRPr="004F129E">
              <w:t>5.8</w:t>
            </w:r>
          </w:p>
        </w:tc>
        <w:tc>
          <w:tcPr>
            <w:tcW w:w="390" w:type="pct"/>
            <w:shd w:val="clear" w:color="auto" w:fill="D3DFEE"/>
          </w:tcPr>
          <w:p w14:paraId="3E18674B" w14:textId="5ABE3150" w:rsidR="006A4EE5" w:rsidRPr="00C84C25" w:rsidRDefault="006A4EE5" w:rsidP="006A4EE5">
            <w:pPr>
              <w:pStyle w:val="TableText"/>
              <w:jc w:val="center"/>
            </w:pPr>
            <w:r w:rsidRPr="004F129E">
              <w:t>6.9</w:t>
            </w:r>
          </w:p>
        </w:tc>
        <w:tc>
          <w:tcPr>
            <w:tcW w:w="417" w:type="pct"/>
            <w:shd w:val="clear" w:color="auto" w:fill="D3DFEE"/>
          </w:tcPr>
          <w:p w14:paraId="493F8A67" w14:textId="5ED61FEB" w:rsidR="006A4EE5" w:rsidRPr="00C84C25" w:rsidRDefault="006A4EE5" w:rsidP="006A4EE5">
            <w:pPr>
              <w:pStyle w:val="TableText"/>
              <w:jc w:val="center"/>
            </w:pPr>
            <w:r w:rsidRPr="004F129E">
              <w:t>14.5</w:t>
            </w:r>
          </w:p>
        </w:tc>
        <w:tc>
          <w:tcPr>
            <w:tcW w:w="418" w:type="pct"/>
            <w:shd w:val="clear" w:color="auto" w:fill="D3DFEE"/>
          </w:tcPr>
          <w:p w14:paraId="25AD6950" w14:textId="4F1193BD" w:rsidR="006A4EE5" w:rsidRPr="00C84C25" w:rsidRDefault="006A4EE5" w:rsidP="006A4EE5">
            <w:pPr>
              <w:pStyle w:val="TableText"/>
              <w:jc w:val="center"/>
            </w:pPr>
            <w:r w:rsidRPr="004F129E">
              <w:t>32.0</w:t>
            </w:r>
          </w:p>
        </w:tc>
        <w:tc>
          <w:tcPr>
            <w:tcW w:w="365" w:type="pct"/>
            <w:shd w:val="clear" w:color="auto" w:fill="D3DFEE"/>
          </w:tcPr>
          <w:p w14:paraId="08ADD804" w14:textId="52017AE3" w:rsidR="006A4EE5" w:rsidRPr="00C84C25" w:rsidRDefault="006A4EE5" w:rsidP="006A4EE5">
            <w:pPr>
              <w:pStyle w:val="TableText"/>
              <w:jc w:val="center"/>
            </w:pPr>
            <w:r w:rsidRPr="004F129E">
              <w:t>4.5</w:t>
            </w:r>
          </w:p>
        </w:tc>
        <w:tc>
          <w:tcPr>
            <w:tcW w:w="361" w:type="pct"/>
            <w:shd w:val="clear" w:color="auto" w:fill="D3DFEE"/>
          </w:tcPr>
          <w:p w14:paraId="1044BC8A" w14:textId="6F11C03B" w:rsidR="006A4EE5" w:rsidRPr="00C84C25" w:rsidRDefault="006A4EE5" w:rsidP="006A4EE5">
            <w:pPr>
              <w:pStyle w:val="TableText"/>
              <w:jc w:val="center"/>
            </w:pPr>
            <w:r w:rsidRPr="004F129E">
              <w:t>4.0</w:t>
            </w:r>
          </w:p>
        </w:tc>
      </w:tr>
      <w:tr w:rsidR="006A4EE5" w:rsidRPr="00A00B57" w14:paraId="4846804A" w14:textId="77777777" w:rsidTr="00584006">
        <w:trPr>
          <w:trHeight w:val="290"/>
        </w:trPr>
        <w:tc>
          <w:tcPr>
            <w:tcW w:w="1769" w:type="pct"/>
            <w:tcBorders>
              <w:right w:val="nil"/>
            </w:tcBorders>
            <w:shd w:val="clear" w:color="auto" w:fill="auto"/>
          </w:tcPr>
          <w:p w14:paraId="35FA8DFD" w14:textId="77777777" w:rsidR="006A4EE5" w:rsidRPr="00A00B57" w:rsidRDefault="006A4EE5" w:rsidP="006A4EE5">
            <w:pPr>
              <w:pStyle w:val="TableText"/>
              <w:rPr>
                <w:b/>
                <w:bCs/>
              </w:rPr>
            </w:pPr>
            <w:r w:rsidRPr="00A00B57">
              <w:rPr>
                <w:b/>
                <w:bCs/>
              </w:rPr>
              <w:t>Total Hexachloro Biphenyls (pg/l)</w:t>
            </w:r>
          </w:p>
        </w:tc>
        <w:tc>
          <w:tcPr>
            <w:tcW w:w="470" w:type="pct"/>
            <w:tcBorders>
              <w:left w:val="nil"/>
              <w:right w:val="nil"/>
            </w:tcBorders>
            <w:shd w:val="clear" w:color="auto" w:fill="auto"/>
          </w:tcPr>
          <w:p w14:paraId="6825ED89" w14:textId="3E8EA6E5" w:rsidR="006A4EE5" w:rsidRPr="00C84C25" w:rsidRDefault="006A4EE5" w:rsidP="006A4EE5">
            <w:pPr>
              <w:pStyle w:val="TableText"/>
              <w:jc w:val="center"/>
            </w:pPr>
            <w:r w:rsidRPr="004F129E">
              <w:t>27.5</w:t>
            </w:r>
          </w:p>
        </w:tc>
        <w:tc>
          <w:tcPr>
            <w:tcW w:w="417" w:type="pct"/>
            <w:tcBorders>
              <w:left w:val="nil"/>
              <w:right w:val="nil"/>
            </w:tcBorders>
            <w:shd w:val="clear" w:color="auto" w:fill="auto"/>
          </w:tcPr>
          <w:p w14:paraId="12169DAE" w14:textId="439F9F66" w:rsidR="006A4EE5" w:rsidRPr="00C84C25" w:rsidRDefault="006A4EE5" w:rsidP="006A4EE5">
            <w:pPr>
              <w:pStyle w:val="TableText"/>
              <w:jc w:val="center"/>
            </w:pPr>
            <w:r w:rsidRPr="004F129E">
              <w:t>34.1</w:t>
            </w:r>
          </w:p>
        </w:tc>
        <w:tc>
          <w:tcPr>
            <w:tcW w:w="393" w:type="pct"/>
            <w:tcBorders>
              <w:left w:val="nil"/>
              <w:right w:val="nil"/>
            </w:tcBorders>
            <w:shd w:val="clear" w:color="auto" w:fill="auto"/>
          </w:tcPr>
          <w:p w14:paraId="08ABC7D3" w14:textId="3224CB19" w:rsidR="006A4EE5" w:rsidRPr="00C84C25" w:rsidRDefault="006A4EE5" w:rsidP="006A4EE5">
            <w:pPr>
              <w:pStyle w:val="TableText"/>
              <w:jc w:val="center"/>
            </w:pPr>
            <w:r w:rsidRPr="004F129E">
              <w:t>10.9</w:t>
            </w:r>
          </w:p>
        </w:tc>
        <w:tc>
          <w:tcPr>
            <w:tcW w:w="390" w:type="pct"/>
            <w:tcBorders>
              <w:left w:val="nil"/>
              <w:right w:val="nil"/>
            </w:tcBorders>
            <w:shd w:val="clear" w:color="auto" w:fill="auto"/>
          </w:tcPr>
          <w:p w14:paraId="411D9230" w14:textId="61FA67E4" w:rsidR="006A4EE5" w:rsidRPr="00C84C25" w:rsidRDefault="006A4EE5" w:rsidP="006A4EE5">
            <w:pPr>
              <w:pStyle w:val="TableText"/>
              <w:jc w:val="center"/>
            </w:pPr>
            <w:r w:rsidRPr="004F129E">
              <w:t>9.3</w:t>
            </w:r>
          </w:p>
        </w:tc>
        <w:tc>
          <w:tcPr>
            <w:tcW w:w="417" w:type="pct"/>
            <w:tcBorders>
              <w:left w:val="nil"/>
              <w:right w:val="nil"/>
            </w:tcBorders>
            <w:shd w:val="clear" w:color="auto" w:fill="auto"/>
          </w:tcPr>
          <w:p w14:paraId="267E1F8B" w14:textId="1D3BE4FB" w:rsidR="006A4EE5" w:rsidRPr="00C84C25" w:rsidRDefault="006A4EE5" w:rsidP="006A4EE5">
            <w:pPr>
              <w:pStyle w:val="TableText"/>
              <w:jc w:val="center"/>
            </w:pPr>
            <w:r w:rsidRPr="004F129E">
              <w:t>12.2</w:t>
            </w:r>
          </w:p>
        </w:tc>
        <w:tc>
          <w:tcPr>
            <w:tcW w:w="418" w:type="pct"/>
            <w:tcBorders>
              <w:left w:val="nil"/>
              <w:right w:val="nil"/>
            </w:tcBorders>
            <w:shd w:val="clear" w:color="auto" w:fill="auto"/>
          </w:tcPr>
          <w:p w14:paraId="4F8CE4BF" w14:textId="3EE313D2" w:rsidR="006A4EE5" w:rsidRPr="00C84C25" w:rsidRDefault="006A4EE5" w:rsidP="006A4EE5">
            <w:pPr>
              <w:pStyle w:val="TableText"/>
              <w:jc w:val="center"/>
            </w:pPr>
            <w:r w:rsidRPr="004F129E">
              <w:t>19.7</w:t>
            </w:r>
          </w:p>
        </w:tc>
        <w:tc>
          <w:tcPr>
            <w:tcW w:w="365" w:type="pct"/>
            <w:tcBorders>
              <w:left w:val="nil"/>
              <w:right w:val="nil"/>
            </w:tcBorders>
            <w:shd w:val="clear" w:color="auto" w:fill="auto"/>
          </w:tcPr>
          <w:p w14:paraId="6B3057A3" w14:textId="40F3354C" w:rsidR="006A4EE5" w:rsidRPr="00C84C25" w:rsidRDefault="006A4EE5" w:rsidP="006A4EE5">
            <w:pPr>
              <w:pStyle w:val="TableText"/>
              <w:jc w:val="center"/>
            </w:pPr>
            <w:r w:rsidRPr="004F129E">
              <w:t>0.7</w:t>
            </w:r>
          </w:p>
        </w:tc>
        <w:tc>
          <w:tcPr>
            <w:tcW w:w="361" w:type="pct"/>
            <w:tcBorders>
              <w:left w:val="nil"/>
            </w:tcBorders>
            <w:shd w:val="clear" w:color="auto" w:fill="auto"/>
          </w:tcPr>
          <w:p w14:paraId="389F09C4" w14:textId="252F4685" w:rsidR="006A4EE5" w:rsidRPr="00C84C25" w:rsidRDefault="006A4EE5" w:rsidP="006A4EE5">
            <w:pPr>
              <w:pStyle w:val="TableText"/>
              <w:jc w:val="center"/>
            </w:pPr>
            <w:r w:rsidRPr="004F129E">
              <w:t>1.2</w:t>
            </w:r>
          </w:p>
        </w:tc>
      </w:tr>
      <w:tr w:rsidR="006A4EE5" w:rsidRPr="00A00B57" w14:paraId="3A0A2CBC" w14:textId="77777777" w:rsidTr="00584006">
        <w:trPr>
          <w:trHeight w:val="290"/>
        </w:trPr>
        <w:tc>
          <w:tcPr>
            <w:tcW w:w="1769" w:type="pct"/>
            <w:shd w:val="clear" w:color="auto" w:fill="D3DFEE"/>
          </w:tcPr>
          <w:p w14:paraId="53B479CA" w14:textId="77777777" w:rsidR="006A4EE5" w:rsidRPr="00A00B57" w:rsidRDefault="006A4EE5" w:rsidP="006A4EE5">
            <w:pPr>
              <w:pStyle w:val="TableText"/>
              <w:rPr>
                <w:b/>
                <w:bCs/>
              </w:rPr>
            </w:pPr>
            <w:r w:rsidRPr="00A00B57">
              <w:rPr>
                <w:b/>
                <w:bCs/>
              </w:rPr>
              <w:t>Total Heptachloro Biphenyls (pg/l)</w:t>
            </w:r>
          </w:p>
        </w:tc>
        <w:tc>
          <w:tcPr>
            <w:tcW w:w="470" w:type="pct"/>
            <w:shd w:val="clear" w:color="auto" w:fill="D3DFEE"/>
          </w:tcPr>
          <w:p w14:paraId="4DB10B3B" w14:textId="2221E020" w:rsidR="006A4EE5" w:rsidRPr="00C84C25" w:rsidRDefault="006A4EE5" w:rsidP="006A4EE5">
            <w:pPr>
              <w:pStyle w:val="TableText"/>
              <w:jc w:val="center"/>
            </w:pPr>
            <w:r w:rsidRPr="004F129E">
              <w:t>15.0</w:t>
            </w:r>
          </w:p>
        </w:tc>
        <w:tc>
          <w:tcPr>
            <w:tcW w:w="417" w:type="pct"/>
            <w:shd w:val="clear" w:color="auto" w:fill="D3DFEE"/>
          </w:tcPr>
          <w:p w14:paraId="1C08AFE7" w14:textId="7AD99C1C" w:rsidR="006A4EE5" w:rsidRPr="00C84C25" w:rsidRDefault="006A4EE5" w:rsidP="006A4EE5">
            <w:pPr>
              <w:pStyle w:val="TableText"/>
              <w:jc w:val="center"/>
            </w:pPr>
            <w:r w:rsidRPr="004F129E">
              <w:t>22.3</w:t>
            </w:r>
          </w:p>
        </w:tc>
        <w:tc>
          <w:tcPr>
            <w:tcW w:w="393" w:type="pct"/>
            <w:shd w:val="clear" w:color="auto" w:fill="D3DFEE"/>
          </w:tcPr>
          <w:p w14:paraId="1450DFC0" w14:textId="7F2F9639" w:rsidR="006A4EE5" w:rsidRPr="00C84C25" w:rsidRDefault="006A4EE5" w:rsidP="006A4EE5">
            <w:pPr>
              <w:pStyle w:val="TableText"/>
              <w:jc w:val="center"/>
            </w:pPr>
            <w:r w:rsidRPr="004F129E">
              <w:t>3.6</w:t>
            </w:r>
          </w:p>
        </w:tc>
        <w:tc>
          <w:tcPr>
            <w:tcW w:w="390" w:type="pct"/>
            <w:shd w:val="clear" w:color="auto" w:fill="D3DFEE"/>
          </w:tcPr>
          <w:p w14:paraId="7DA49061" w14:textId="09D3A443" w:rsidR="006A4EE5" w:rsidRPr="00C84C25" w:rsidRDefault="006A4EE5" w:rsidP="006A4EE5">
            <w:pPr>
              <w:pStyle w:val="TableText"/>
              <w:jc w:val="center"/>
            </w:pPr>
            <w:r w:rsidRPr="004F129E">
              <w:t>4.1</w:t>
            </w:r>
          </w:p>
        </w:tc>
        <w:tc>
          <w:tcPr>
            <w:tcW w:w="417" w:type="pct"/>
            <w:shd w:val="clear" w:color="auto" w:fill="D3DFEE"/>
          </w:tcPr>
          <w:p w14:paraId="2D43CBF4" w14:textId="28BC0E12" w:rsidR="006A4EE5" w:rsidRPr="00C84C25" w:rsidRDefault="006A4EE5" w:rsidP="006A4EE5">
            <w:pPr>
              <w:pStyle w:val="TableText"/>
              <w:jc w:val="center"/>
            </w:pPr>
            <w:r w:rsidRPr="004F129E">
              <w:t>4.0</w:t>
            </w:r>
          </w:p>
        </w:tc>
        <w:tc>
          <w:tcPr>
            <w:tcW w:w="418" w:type="pct"/>
            <w:shd w:val="clear" w:color="auto" w:fill="D3DFEE"/>
          </w:tcPr>
          <w:p w14:paraId="1CF42D14" w14:textId="7E89C2D1" w:rsidR="006A4EE5" w:rsidRPr="00C84C25" w:rsidRDefault="006A4EE5" w:rsidP="006A4EE5">
            <w:pPr>
              <w:pStyle w:val="TableText"/>
              <w:jc w:val="center"/>
            </w:pPr>
            <w:r w:rsidRPr="004F129E">
              <w:t>8.8</w:t>
            </w:r>
          </w:p>
        </w:tc>
        <w:tc>
          <w:tcPr>
            <w:tcW w:w="365" w:type="pct"/>
            <w:shd w:val="clear" w:color="auto" w:fill="D3DFEE"/>
          </w:tcPr>
          <w:p w14:paraId="5E721F25" w14:textId="5B6FF7A9" w:rsidR="006A4EE5" w:rsidRPr="00C84C25" w:rsidRDefault="006A4EE5" w:rsidP="006A4EE5">
            <w:pPr>
              <w:pStyle w:val="TableText"/>
              <w:jc w:val="center"/>
            </w:pPr>
            <w:r w:rsidRPr="004F129E">
              <w:t>1.3</w:t>
            </w:r>
          </w:p>
        </w:tc>
        <w:tc>
          <w:tcPr>
            <w:tcW w:w="361" w:type="pct"/>
            <w:shd w:val="clear" w:color="auto" w:fill="D3DFEE"/>
          </w:tcPr>
          <w:p w14:paraId="5B21C833" w14:textId="634190CC" w:rsidR="006A4EE5" w:rsidRPr="00C84C25" w:rsidRDefault="006A4EE5" w:rsidP="006A4EE5">
            <w:pPr>
              <w:pStyle w:val="TableText"/>
              <w:jc w:val="center"/>
            </w:pPr>
            <w:r w:rsidRPr="004F129E">
              <w:t>0.7</w:t>
            </w:r>
          </w:p>
        </w:tc>
      </w:tr>
      <w:tr w:rsidR="006A4EE5" w:rsidRPr="00A00B57" w14:paraId="462C6EF0" w14:textId="77777777" w:rsidTr="00584006">
        <w:trPr>
          <w:trHeight w:val="290"/>
        </w:trPr>
        <w:tc>
          <w:tcPr>
            <w:tcW w:w="1769" w:type="pct"/>
            <w:tcBorders>
              <w:right w:val="nil"/>
            </w:tcBorders>
            <w:shd w:val="clear" w:color="auto" w:fill="auto"/>
          </w:tcPr>
          <w:p w14:paraId="33630AD4" w14:textId="77777777" w:rsidR="006A4EE5" w:rsidRPr="00A00B57" w:rsidRDefault="006A4EE5" w:rsidP="006A4EE5">
            <w:pPr>
              <w:pStyle w:val="TableText"/>
              <w:rPr>
                <w:b/>
                <w:bCs/>
              </w:rPr>
            </w:pPr>
            <w:r w:rsidRPr="00A00B57">
              <w:rPr>
                <w:b/>
                <w:bCs/>
              </w:rPr>
              <w:t>Total Octachloro Biphenyls (pg/l)</w:t>
            </w:r>
          </w:p>
        </w:tc>
        <w:tc>
          <w:tcPr>
            <w:tcW w:w="470" w:type="pct"/>
            <w:tcBorders>
              <w:left w:val="nil"/>
              <w:right w:val="nil"/>
            </w:tcBorders>
            <w:shd w:val="clear" w:color="auto" w:fill="auto"/>
          </w:tcPr>
          <w:p w14:paraId="79A33B62" w14:textId="36A53145" w:rsidR="006A4EE5" w:rsidRPr="00C84C25" w:rsidRDefault="006A4EE5" w:rsidP="006A4EE5">
            <w:pPr>
              <w:pStyle w:val="TableText"/>
              <w:jc w:val="center"/>
            </w:pPr>
            <w:r w:rsidRPr="004F129E">
              <w:t>5.9</w:t>
            </w:r>
          </w:p>
        </w:tc>
        <w:tc>
          <w:tcPr>
            <w:tcW w:w="417" w:type="pct"/>
            <w:tcBorders>
              <w:left w:val="nil"/>
              <w:right w:val="nil"/>
            </w:tcBorders>
            <w:shd w:val="clear" w:color="auto" w:fill="auto"/>
          </w:tcPr>
          <w:p w14:paraId="062A0CAD" w14:textId="500F79C8" w:rsidR="006A4EE5" w:rsidRPr="00C84C25" w:rsidRDefault="006A4EE5" w:rsidP="006A4EE5">
            <w:pPr>
              <w:pStyle w:val="TableText"/>
              <w:jc w:val="center"/>
            </w:pPr>
            <w:r w:rsidRPr="004F129E">
              <w:t>7.7</w:t>
            </w:r>
          </w:p>
        </w:tc>
        <w:tc>
          <w:tcPr>
            <w:tcW w:w="393" w:type="pct"/>
            <w:tcBorders>
              <w:left w:val="nil"/>
              <w:right w:val="nil"/>
            </w:tcBorders>
            <w:shd w:val="clear" w:color="auto" w:fill="auto"/>
          </w:tcPr>
          <w:p w14:paraId="1634F5E2" w14:textId="6294B8FB" w:rsidR="006A4EE5" w:rsidRPr="00C84C25" w:rsidRDefault="006A4EE5" w:rsidP="006A4EE5">
            <w:pPr>
              <w:pStyle w:val="TableText"/>
              <w:jc w:val="center"/>
            </w:pPr>
            <w:r w:rsidRPr="004F129E">
              <w:t>0.6</w:t>
            </w:r>
          </w:p>
        </w:tc>
        <w:tc>
          <w:tcPr>
            <w:tcW w:w="390" w:type="pct"/>
            <w:tcBorders>
              <w:left w:val="nil"/>
              <w:right w:val="nil"/>
            </w:tcBorders>
            <w:shd w:val="clear" w:color="auto" w:fill="auto"/>
          </w:tcPr>
          <w:p w14:paraId="08C998F3" w14:textId="78F93930" w:rsidR="006A4EE5" w:rsidRPr="00C84C25" w:rsidRDefault="006A4EE5" w:rsidP="006A4EE5">
            <w:pPr>
              <w:pStyle w:val="TableText"/>
              <w:jc w:val="center"/>
            </w:pPr>
            <w:r w:rsidRPr="004F129E">
              <w:t>0.4</w:t>
            </w:r>
          </w:p>
        </w:tc>
        <w:tc>
          <w:tcPr>
            <w:tcW w:w="417" w:type="pct"/>
            <w:tcBorders>
              <w:left w:val="nil"/>
              <w:right w:val="nil"/>
            </w:tcBorders>
            <w:shd w:val="clear" w:color="auto" w:fill="auto"/>
          </w:tcPr>
          <w:p w14:paraId="38FD5E72" w14:textId="71088465" w:rsidR="006A4EE5" w:rsidRPr="00C84C25" w:rsidRDefault="006A4EE5" w:rsidP="006A4EE5">
            <w:pPr>
              <w:pStyle w:val="TableText"/>
              <w:jc w:val="center"/>
            </w:pPr>
            <w:r w:rsidRPr="004F129E">
              <w:t>0.6</w:t>
            </w:r>
          </w:p>
        </w:tc>
        <w:tc>
          <w:tcPr>
            <w:tcW w:w="418" w:type="pct"/>
            <w:tcBorders>
              <w:left w:val="nil"/>
              <w:right w:val="nil"/>
            </w:tcBorders>
            <w:shd w:val="clear" w:color="auto" w:fill="auto"/>
          </w:tcPr>
          <w:p w14:paraId="6B1D0FC8" w14:textId="22D9EC15" w:rsidR="006A4EE5" w:rsidRPr="00C84C25" w:rsidRDefault="006A4EE5" w:rsidP="006A4EE5">
            <w:pPr>
              <w:pStyle w:val="TableText"/>
              <w:jc w:val="center"/>
            </w:pPr>
            <w:r w:rsidRPr="004F129E">
              <w:t>2.7</w:t>
            </w:r>
          </w:p>
        </w:tc>
        <w:tc>
          <w:tcPr>
            <w:tcW w:w="365" w:type="pct"/>
            <w:tcBorders>
              <w:left w:val="nil"/>
              <w:right w:val="nil"/>
            </w:tcBorders>
            <w:shd w:val="clear" w:color="auto" w:fill="auto"/>
          </w:tcPr>
          <w:p w14:paraId="54F359BA" w14:textId="1F16F635" w:rsidR="006A4EE5" w:rsidRPr="00C84C25" w:rsidRDefault="006A4EE5" w:rsidP="006A4EE5">
            <w:pPr>
              <w:pStyle w:val="TableText"/>
              <w:jc w:val="center"/>
            </w:pPr>
            <w:r w:rsidRPr="004F129E">
              <w:t>0.2</w:t>
            </w:r>
          </w:p>
        </w:tc>
        <w:tc>
          <w:tcPr>
            <w:tcW w:w="361" w:type="pct"/>
            <w:tcBorders>
              <w:left w:val="nil"/>
            </w:tcBorders>
            <w:shd w:val="clear" w:color="auto" w:fill="auto"/>
          </w:tcPr>
          <w:p w14:paraId="16C607F8" w14:textId="694C4A1A" w:rsidR="006A4EE5" w:rsidRPr="00C84C25" w:rsidRDefault="006A4EE5" w:rsidP="006A4EE5">
            <w:pPr>
              <w:pStyle w:val="TableText"/>
              <w:jc w:val="center"/>
            </w:pPr>
            <w:r w:rsidRPr="004F129E">
              <w:t>0.2</w:t>
            </w:r>
          </w:p>
        </w:tc>
      </w:tr>
      <w:tr w:rsidR="006A4EE5" w:rsidRPr="00A00B57" w14:paraId="44D9523E" w14:textId="77777777" w:rsidTr="00584006">
        <w:trPr>
          <w:trHeight w:val="290"/>
        </w:trPr>
        <w:tc>
          <w:tcPr>
            <w:tcW w:w="1769" w:type="pct"/>
            <w:shd w:val="clear" w:color="auto" w:fill="D3DFEE"/>
          </w:tcPr>
          <w:p w14:paraId="31A8CFB8" w14:textId="77777777" w:rsidR="006A4EE5" w:rsidRPr="00A00B57" w:rsidRDefault="006A4EE5" w:rsidP="006A4EE5">
            <w:pPr>
              <w:pStyle w:val="TableText"/>
              <w:rPr>
                <w:b/>
                <w:bCs/>
              </w:rPr>
            </w:pPr>
            <w:r w:rsidRPr="00A00B57">
              <w:rPr>
                <w:b/>
                <w:bCs/>
              </w:rPr>
              <w:t>Total Nonachloro Biphenyls (pg/l)</w:t>
            </w:r>
          </w:p>
        </w:tc>
        <w:tc>
          <w:tcPr>
            <w:tcW w:w="470" w:type="pct"/>
            <w:shd w:val="clear" w:color="auto" w:fill="D3DFEE"/>
          </w:tcPr>
          <w:p w14:paraId="34359A37" w14:textId="266A8D04" w:rsidR="006A4EE5" w:rsidRPr="00C84C25" w:rsidRDefault="006A4EE5" w:rsidP="006A4EE5">
            <w:pPr>
              <w:pStyle w:val="TableText"/>
              <w:jc w:val="center"/>
            </w:pPr>
            <w:r w:rsidRPr="004F129E">
              <w:t>2.9</w:t>
            </w:r>
          </w:p>
        </w:tc>
        <w:tc>
          <w:tcPr>
            <w:tcW w:w="417" w:type="pct"/>
            <w:shd w:val="clear" w:color="auto" w:fill="D3DFEE"/>
          </w:tcPr>
          <w:p w14:paraId="0769F7B1" w14:textId="70D4F8B2" w:rsidR="006A4EE5" w:rsidRPr="00C84C25" w:rsidRDefault="006A4EE5" w:rsidP="006A4EE5">
            <w:pPr>
              <w:pStyle w:val="TableText"/>
              <w:jc w:val="center"/>
            </w:pPr>
            <w:r w:rsidRPr="004F129E">
              <w:t>1.8</w:t>
            </w:r>
          </w:p>
        </w:tc>
        <w:tc>
          <w:tcPr>
            <w:tcW w:w="393" w:type="pct"/>
            <w:shd w:val="clear" w:color="auto" w:fill="D3DFEE"/>
          </w:tcPr>
          <w:p w14:paraId="074FEE43" w14:textId="3685495D" w:rsidR="006A4EE5" w:rsidRPr="00C84C25" w:rsidRDefault="006A4EE5" w:rsidP="006A4EE5">
            <w:pPr>
              <w:pStyle w:val="TableText"/>
              <w:jc w:val="center"/>
            </w:pPr>
            <w:r w:rsidRPr="004F129E">
              <w:t>0.0</w:t>
            </w:r>
          </w:p>
        </w:tc>
        <w:tc>
          <w:tcPr>
            <w:tcW w:w="390" w:type="pct"/>
            <w:shd w:val="clear" w:color="auto" w:fill="D3DFEE"/>
          </w:tcPr>
          <w:p w14:paraId="20743338" w14:textId="164A6F74" w:rsidR="006A4EE5" w:rsidRPr="00C84C25" w:rsidRDefault="006A4EE5" w:rsidP="006A4EE5">
            <w:pPr>
              <w:pStyle w:val="TableText"/>
              <w:jc w:val="center"/>
            </w:pPr>
            <w:r w:rsidRPr="004F129E">
              <w:t>0.3</w:t>
            </w:r>
          </w:p>
        </w:tc>
        <w:tc>
          <w:tcPr>
            <w:tcW w:w="417" w:type="pct"/>
            <w:shd w:val="clear" w:color="auto" w:fill="D3DFEE"/>
          </w:tcPr>
          <w:p w14:paraId="24DDABA2" w14:textId="310D2D26" w:rsidR="006A4EE5" w:rsidRPr="00C84C25" w:rsidRDefault="006A4EE5" w:rsidP="006A4EE5">
            <w:pPr>
              <w:pStyle w:val="TableText"/>
              <w:jc w:val="center"/>
            </w:pPr>
            <w:r w:rsidRPr="004F129E">
              <w:t>0.0</w:t>
            </w:r>
          </w:p>
        </w:tc>
        <w:tc>
          <w:tcPr>
            <w:tcW w:w="418" w:type="pct"/>
            <w:shd w:val="clear" w:color="auto" w:fill="D3DFEE"/>
          </w:tcPr>
          <w:p w14:paraId="670E39D8" w14:textId="024BFD29" w:rsidR="006A4EE5" w:rsidRPr="00C84C25" w:rsidRDefault="006A4EE5" w:rsidP="006A4EE5">
            <w:pPr>
              <w:pStyle w:val="TableText"/>
              <w:jc w:val="center"/>
            </w:pPr>
            <w:r w:rsidRPr="004F129E">
              <w:t>0.5</w:t>
            </w:r>
          </w:p>
        </w:tc>
        <w:tc>
          <w:tcPr>
            <w:tcW w:w="365" w:type="pct"/>
            <w:shd w:val="clear" w:color="auto" w:fill="D3DFEE"/>
          </w:tcPr>
          <w:p w14:paraId="27CE0510" w14:textId="67288EAD" w:rsidR="006A4EE5" w:rsidRPr="00C84C25" w:rsidRDefault="006A4EE5" w:rsidP="006A4EE5">
            <w:pPr>
              <w:pStyle w:val="TableText"/>
              <w:jc w:val="center"/>
            </w:pPr>
            <w:r w:rsidRPr="004F129E">
              <w:t>0.3</w:t>
            </w:r>
          </w:p>
        </w:tc>
        <w:tc>
          <w:tcPr>
            <w:tcW w:w="361" w:type="pct"/>
            <w:shd w:val="clear" w:color="auto" w:fill="D3DFEE"/>
          </w:tcPr>
          <w:p w14:paraId="25A4F860" w14:textId="1E1D3D48" w:rsidR="006A4EE5" w:rsidRPr="00C84C25" w:rsidRDefault="006A4EE5" w:rsidP="006A4EE5">
            <w:pPr>
              <w:pStyle w:val="TableText"/>
              <w:jc w:val="center"/>
            </w:pPr>
            <w:r w:rsidRPr="004F129E">
              <w:t>0.0</w:t>
            </w:r>
          </w:p>
        </w:tc>
      </w:tr>
      <w:tr w:rsidR="006A4EE5" w:rsidRPr="00A00B57" w14:paraId="7AE8B5AB" w14:textId="77777777" w:rsidTr="00584006">
        <w:trPr>
          <w:trHeight w:val="290"/>
        </w:trPr>
        <w:tc>
          <w:tcPr>
            <w:tcW w:w="1769" w:type="pct"/>
            <w:tcBorders>
              <w:right w:val="nil"/>
            </w:tcBorders>
            <w:shd w:val="clear" w:color="auto" w:fill="auto"/>
          </w:tcPr>
          <w:p w14:paraId="6034E66B" w14:textId="77777777" w:rsidR="006A4EE5" w:rsidRPr="00A00B57" w:rsidRDefault="006A4EE5" w:rsidP="006A4EE5">
            <w:pPr>
              <w:pStyle w:val="TableText"/>
              <w:rPr>
                <w:b/>
                <w:bCs/>
              </w:rPr>
            </w:pPr>
            <w:r w:rsidRPr="00A00B57">
              <w:rPr>
                <w:b/>
                <w:bCs/>
              </w:rPr>
              <w:t>Total Decachloro Biphenyls (pg/l)</w:t>
            </w:r>
          </w:p>
        </w:tc>
        <w:tc>
          <w:tcPr>
            <w:tcW w:w="470" w:type="pct"/>
            <w:tcBorders>
              <w:left w:val="nil"/>
              <w:right w:val="nil"/>
            </w:tcBorders>
            <w:shd w:val="clear" w:color="auto" w:fill="auto"/>
          </w:tcPr>
          <w:p w14:paraId="6878852A" w14:textId="2DFCDDBB" w:rsidR="006A4EE5" w:rsidRPr="00C84C25" w:rsidRDefault="006A4EE5" w:rsidP="006A4EE5">
            <w:pPr>
              <w:pStyle w:val="TableText"/>
              <w:jc w:val="center"/>
            </w:pPr>
            <w:r w:rsidRPr="004F129E">
              <w:t>0.0</w:t>
            </w:r>
          </w:p>
        </w:tc>
        <w:tc>
          <w:tcPr>
            <w:tcW w:w="417" w:type="pct"/>
            <w:tcBorders>
              <w:left w:val="nil"/>
              <w:right w:val="nil"/>
            </w:tcBorders>
            <w:shd w:val="clear" w:color="auto" w:fill="auto"/>
          </w:tcPr>
          <w:p w14:paraId="7299847B" w14:textId="35FE5A8E" w:rsidR="006A4EE5" w:rsidRPr="00C84C25" w:rsidRDefault="006A4EE5" w:rsidP="006A4EE5">
            <w:pPr>
              <w:pStyle w:val="TableText"/>
              <w:jc w:val="center"/>
            </w:pPr>
            <w:r w:rsidRPr="004F129E">
              <w:t>0.6</w:t>
            </w:r>
          </w:p>
        </w:tc>
        <w:tc>
          <w:tcPr>
            <w:tcW w:w="393" w:type="pct"/>
            <w:tcBorders>
              <w:left w:val="nil"/>
              <w:right w:val="nil"/>
            </w:tcBorders>
            <w:shd w:val="clear" w:color="auto" w:fill="auto"/>
          </w:tcPr>
          <w:p w14:paraId="067C55ED" w14:textId="570EF69E" w:rsidR="006A4EE5" w:rsidRPr="00C84C25" w:rsidRDefault="006A4EE5" w:rsidP="006A4EE5">
            <w:pPr>
              <w:pStyle w:val="TableText"/>
              <w:jc w:val="center"/>
            </w:pPr>
            <w:r w:rsidRPr="004F129E">
              <w:t>0.4</w:t>
            </w:r>
          </w:p>
        </w:tc>
        <w:tc>
          <w:tcPr>
            <w:tcW w:w="390" w:type="pct"/>
            <w:tcBorders>
              <w:left w:val="nil"/>
              <w:right w:val="nil"/>
            </w:tcBorders>
            <w:shd w:val="clear" w:color="auto" w:fill="auto"/>
          </w:tcPr>
          <w:p w14:paraId="6AF926A8" w14:textId="56AD8535" w:rsidR="006A4EE5" w:rsidRPr="00C84C25" w:rsidRDefault="006A4EE5" w:rsidP="006A4EE5">
            <w:pPr>
              <w:pStyle w:val="TableText"/>
              <w:jc w:val="center"/>
            </w:pPr>
            <w:r w:rsidRPr="004F129E">
              <w:t>0.6</w:t>
            </w:r>
          </w:p>
        </w:tc>
        <w:tc>
          <w:tcPr>
            <w:tcW w:w="417" w:type="pct"/>
            <w:tcBorders>
              <w:left w:val="nil"/>
              <w:right w:val="nil"/>
            </w:tcBorders>
            <w:shd w:val="clear" w:color="auto" w:fill="auto"/>
          </w:tcPr>
          <w:p w14:paraId="734CF8C2" w14:textId="6C8A9240" w:rsidR="006A4EE5" w:rsidRPr="00C84C25" w:rsidRDefault="006A4EE5" w:rsidP="006A4EE5">
            <w:pPr>
              <w:pStyle w:val="TableText"/>
              <w:jc w:val="center"/>
            </w:pPr>
            <w:r w:rsidRPr="004F129E">
              <w:t>0.0</w:t>
            </w:r>
          </w:p>
        </w:tc>
        <w:tc>
          <w:tcPr>
            <w:tcW w:w="418" w:type="pct"/>
            <w:tcBorders>
              <w:left w:val="nil"/>
              <w:right w:val="nil"/>
            </w:tcBorders>
            <w:shd w:val="clear" w:color="auto" w:fill="auto"/>
          </w:tcPr>
          <w:p w14:paraId="6AF022E2" w14:textId="3EBE8EA2" w:rsidR="006A4EE5" w:rsidRPr="00C84C25" w:rsidRDefault="006A4EE5" w:rsidP="006A4EE5">
            <w:pPr>
              <w:pStyle w:val="TableText"/>
              <w:jc w:val="center"/>
            </w:pPr>
            <w:r w:rsidRPr="004F129E">
              <w:t>0.0</w:t>
            </w:r>
          </w:p>
        </w:tc>
        <w:tc>
          <w:tcPr>
            <w:tcW w:w="365" w:type="pct"/>
            <w:tcBorders>
              <w:left w:val="nil"/>
              <w:right w:val="nil"/>
            </w:tcBorders>
            <w:shd w:val="clear" w:color="auto" w:fill="auto"/>
          </w:tcPr>
          <w:p w14:paraId="19773469" w14:textId="5E225E1E" w:rsidR="006A4EE5" w:rsidRPr="00C84C25" w:rsidRDefault="006A4EE5" w:rsidP="006A4EE5">
            <w:pPr>
              <w:pStyle w:val="TableText"/>
              <w:jc w:val="center"/>
            </w:pPr>
            <w:r w:rsidRPr="004F129E">
              <w:t>0.0</w:t>
            </w:r>
          </w:p>
        </w:tc>
        <w:tc>
          <w:tcPr>
            <w:tcW w:w="361" w:type="pct"/>
            <w:tcBorders>
              <w:left w:val="nil"/>
            </w:tcBorders>
            <w:shd w:val="clear" w:color="auto" w:fill="auto"/>
          </w:tcPr>
          <w:p w14:paraId="0D2260D0" w14:textId="72405848" w:rsidR="006A4EE5" w:rsidRPr="00C84C25" w:rsidRDefault="006A4EE5" w:rsidP="006A4EE5">
            <w:pPr>
              <w:pStyle w:val="TableText"/>
              <w:jc w:val="center"/>
            </w:pPr>
            <w:r w:rsidRPr="004F129E">
              <w:t>0.0</w:t>
            </w:r>
          </w:p>
        </w:tc>
      </w:tr>
    </w:tbl>
    <w:p w14:paraId="1725E1AB" w14:textId="77777777" w:rsidR="006A4EE5" w:rsidRDefault="006A4EE5" w:rsidP="006E47E7">
      <w:pPr>
        <w:ind w:left="720" w:hanging="720"/>
      </w:pPr>
    </w:p>
    <w:p w14:paraId="3877C239" w14:textId="77777777" w:rsidR="00584006" w:rsidRDefault="00584006"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857"/>
        <w:gridCol w:w="988"/>
        <w:gridCol w:w="809"/>
        <w:gridCol w:w="898"/>
        <w:gridCol w:w="990"/>
        <w:gridCol w:w="271"/>
        <w:gridCol w:w="269"/>
        <w:gridCol w:w="271"/>
        <w:gridCol w:w="267"/>
      </w:tblGrid>
      <w:tr w:rsidR="006A4EE5" w:rsidRPr="00C84C25" w14:paraId="0A2CFADB" w14:textId="77777777" w:rsidTr="00DB5867">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5ED0C546" w14:textId="77777777" w:rsidR="006A4EE5" w:rsidRPr="00C4469C" w:rsidRDefault="006A4EE5" w:rsidP="00DB5867">
            <w:pPr>
              <w:pStyle w:val="TableTextHeadings"/>
              <w:rPr>
                <w:b/>
                <w:bCs w:val="0"/>
              </w:rPr>
            </w:pPr>
            <w:r w:rsidRPr="00C4469C">
              <w:rPr>
                <w:b/>
                <w:bCs w:val="0"/>
              </w:rPr>
              <w:lastRenderedPageBreak/>
              <w:t>Table A-11: Analytical Results for Spokane County Regional Water Reclamation Facility</w:t>
            </w:r>
          </w:p>
        </w:tc>
      </w:tr>
      <w:tr w:rsidR="006A4EE5" w:rsidRPr="00A00B57" w14:paraId="5C0F6189" w14:textId="77777777" w:rsidTr="001B4951">
        <w:trPr>
          <w:trHeight w:val="290"/>
        </w:trPr>
        <w:tc>
          <w:tcPr>
            <w:tcW w:w="2238" w:type="pct"/>
            <w:shd w:val="clear" w:color="auto" w:fill="4F81BD"/>
          </w:tcPr>
          <w:p w14:paraId="7AA050AA" w14:textId="77777777" w:rsidR="006A4EE5" w:rsidRPr="00A00B57" w:rsidRDefault="006A4EE5" w:rsidP="00DB5867">
            <w:pPr>
              <w:pStyle w:val="TableTextHeadings"/>
              <w:rPr>
                <w:b/>
              </w:rPr>
            </w:pPr>
            <w:r w:rsidRPr="00A00B57">
              <w:rPr>
                <w:b/>
              </w:rPr>
              <w:t>Station SR5</w:t>
            </w:r>
          </w:p>
        </w:tc>
        <w:tc>
          <w:tcPr>
            <w:tcW w:w="573" w:type="pct"/>
            <w:shd w:val="clear" w:color="auto" w:fill="4F81BD"/>
          </w:tcPr>
          <w:p w14:paraId="734370EE" w14:textId="77777777" w:rsidR="006A4EE5" w:rsidRPr="00C84C25" w:rsidRDefault="006A4EE5" w:rsidP="00DB5867">
            <w:pPr>
              <w:pStyle w:val="TableTextHeadings"/>
            </w:pPr>
            <w:r w:rsidRPr="00C84C25">
              <w:t xml:space="preserve"> 8 / 13</w:t>
            </w:r>
          </w:p>
        </w:tc>
        <w:tc>
          <w:tcPr>
            <w:tcW w:w="469" w:type="pct"/>
            <w:shd w:val="clear" w:color="auto" w:fill="4F81BD"/>
          </w:tcPr>
          <w:p w14:paraId="7D505F4E" w14:textId="77777777" w:rsidR="006A4EE5" w:rsidRPr="00C84C25" w:rsidRDefault="006A4EE5" w:rsidP="00DB5867">
            <w:pPr>
              <w:pStyle w:val="TableTextHeadings"/>
            </w:pPr>
            <w:r w:rsidRPr="00C84C25">
              <w:t xml:space="preserve"> 8 / 19</w:t>
            </w:r>
          </w:p>
        </w:tc>
        <w:tc>
          <w:tcPr>
            <w:tcW w:w="521" w:type="pct"/>
            <w:shd w:val="clear" w:color="auto" w:fill="4F81BD"/>
          </w:tcPr>
          <w:p w14:paraId="0F65357D" w14:textId="77777777" w:rsidR="006A4EE5" w:rsidRPr="00C84C25" w:rsidRDefault="006A4EE5" w:rsidP="00DB5867">
            <w:pPr>
              <w:pStyle w:val="TableTextHeadings"/>
            </w:pPr>
            <w:r w:rsidRPr="00C84C25">
              <w:t>8/19-R</w:t>
            </w:r>
          </w:p>
        </w:tc>
        <w:tc>
          <w:tcPr>
            <w:tcW w:w="574" w:type="pct"/>
            <w:shd w:val="clear" w:color="auto" w:fill="4F81BD"/>
          </w:tcPr>
          <w:p w14:paraId="38C1C385" w14:textId="77777777" w:rsidR="006A4EE5" w:rsidRPr="00C84C25" w:rsidRDefault="006A4EE5" w:rsidP="00DB5867">
            <w:pPr>
              <w:pStyle w:val="TableTextHeadings"/>
            </w:pPr>
            <w:r w:rsidRPr="00C84C25">
              <w:t xml:space="preserve"> 8 / 21</w:t>
            </w:r>
          </w:p>
        </w:tc>
        <w:tc>
          <w:tcPr>
            <w:tcW w:w="157" w:type="pct"/>
            <w:shd w:val="clear" w:color="auto" w:fill="4F81BD"/>
          </w:tcPr>
          <w:p w14:paraId="7C768740" w14:textId="77777777" w:rsidR="006A4EE5" w:rsidRPr="00C84C25" w:rsidRDefault="006A4EE5" w:rsidP="00DB5867">
            <w:pPr>
              <w:pStyle w:val="TableTextHeadings"/>
            </w:pPr>
          </w:p>
        </w:tc>
        <w:tc>
          <w:tcPr>
            <w:tcW w:w="156" w:type="pct"/>
            <w:shd w:val="clear" w:color="auto" w:fill="4F81BD"/>
          </w:tcPr>
          <w:p w14:paraId="6A2F9C75" w14:textId="77777777" w:rsidR="006A4EE5" w:rsidRPr="00C84C25" w:rsidRDefault="006A4EE5" w:rsidP="00DB5867">
            <w:pPr>
              <w:pStyle w:val="TableTextHeadings"/>
            </w:pPr>
          </w:p>
        </w:tc>
        <w:tc>
          <w:tcPr>
            <w:tcW w:w="157" w:type="pct"/>
            <w:shd w:val="clear" w:color="auto" w:fill="4F81BD"/>
          </w:tcPr>
          <w:p w14:paraId="3F92183C" w14:textId="77777777" w:rsidR="006A4EE5" w:rsidRPr="00C84C25" w:rsidRDefault="006A4EE5" w:rsidP="00DB5867">
            <w:pPr>
              <w:pStyle w:val="TableTextHeadings"/>
            </w:pPr>
          </w:p>
        </w:tc>
        <w:tc>
          <w:tcPr>
            <w:tcW w:w="154" w:type="pct"/>
            <w:shd w:val="clear" w:color="auto" w:fill="4F81BD"/>
          </w:tcPr>
          <w:p w14:paraId="62B88691" w14:textId="77777777" w:rsidR="006A4EE5" w:rsidRPr="00C84C25" w:rsidRDefault="006A4EE5" w:rsidP="00DB5867">
            <w:pPr>
              <w:pStyle w:val="TableTextHeadings"/>
            </w:pPr>
          </w:p>
        </w:tc>
      </w:tr>
      <w:tr w:rsidR="001B4951" w:rsidRPr="00A00B57" w14:paraId="509F2FB3" w14:textId="77777777" w:rsidTr="001B4951">
        <w:trPr>
          <w:trHeight w:val="290"/>
        </w:trPr>
        <w:tc>
          <w:tcPr>
            <w:tcW w:w="2238" w:type="pct"/>
            <w:tcBorders>
              <w:right w:val="nil"/>
            </w:tcBorders>
            <w:shd w:val="clear" w:color="auto" w:fill="auto"/>
          </w:tcPr>
          <w:p w14:paraId="551D9E15" w14:textId="77777777" w:rsidR="001B4951" w:rsidRPr="00A00B57" w:rsidRDefault="001B4951" w:rsidP="001B4951">
            <w:pPr>
              <w:pStyle w:val="TableText"/>
              <w:rPr>
                <w:b/>
                <w:bCs/>
              </w:rPr>
            </w:pPr>
            <w:r w:rsidRPr="00A00B57">
              <w:rPr>
                <w:b/>
                <w:bCs/>
              </w:rPr>
              <w:t>Total PCBs (pg/l)</w:t>
            </w:r>
          </w:p>
        </w:tc>
        <w:tc>
          <w:tcPr>
            <w:tcW w:w="573" w:type="pct"/>
            <w:tcBorders>
              <w:left w:val="nil"/>
              <w:right w:val="nil"/>
            </w:tcBorders>
            <w:shd w:val="clear" w:color="auto" w:fill="auto"/>
          </w:tcPr>
          <w:p w14:paraId="6C46793F" w14:textId="514A9595" w:rsidR="001B4951" w:rsidRPr="00C84C25" w:rsidRDefault="001B4951" w:rsidP="001B4951">
            <w:pPr>
              <w:pStyle w:val="TableText"/>
              <w:jc w:val="center"/>
            </w:pPr>
            <w:r w:rsidRPr="00504BEA">
              <w:t>509.7</w:t>
            </w:r>
          </w:p>
        </w:tc>
        <w:tc>
          <w:tcPr>
            <w:tcW w:w="469" w:type="pct"/>
            <w:tcBorders>
              <w:left w:val="nil"/>
              <w:right w:val="nil"/>
            </w:tcBorders>
            <w:shd w:val="clear" w:color="auto" w:fill="auto"/>
          </w:tcPr>
          <w:p w14:paraId="66A65C1F" w14:textId="3D73DA8F" w:rsidR="001B4951" w:rsidRPr="00C84C25" w:rsidRDefault="001B4951" w:rsidP="001B4951">
            <w:pPr>
              <w:pStyle w:val="TableText"/>
              <w:jc w:val="center"/>
            </w:pPr>
            <w:r w:rsidRPr="00504BEA">
              <w:t>339.8</w:t>
            </w:r>
          </w:p>
        </w:tc>
        <w:tc>
          <w:tcPr>
            <w:tcW w:w="521" w:type="pct"/>
            <w:tcBorders>
              <w:left w:val="nil"/>
              <w:right w:val="nil"/>
            </w:tcBorders>
            <w:shd w:val="clear" w:color="auto" w:fill="auto"/>
          </w:tcPr>
          <w:p w14:paraId="17290361" w14:textId="7CC038A7" w:rsidR="001B4951" w:rsidRPr="00C84C25" w:rsidRDefault="001B4951" w:rsidP="001B4951">
            <w:pPr>
              <w:pStyle w:val="TableText"/>
              <w:jc w:val="center"/>
            </w:pPr>
            <w:r w:rsidRPr="00504BEA">
              <w:t>296.0</w:t>
            </w:r>
          </w:p>
        </w:tc>
        <w:tc>
          <w:tcPr>
            <w:tcW w:w="574" w:type="pct"/>
            <w:tcBorders>
              <w:left w:val="nil"/>
              <w:right w:val="nil"/>
            </w:tcBorders>
            <w:shd w:val="clear" w:color="auto" w:fill="auto"/>
          </w:tcPr>
          <w:p w14:paraId="1B736C38" w14:textId="406E6B09" w:rsidR="001B4951" w:rsidRPr="00C84C25" w:rsidRDefault="001B4951" w:rsidP="001B4951">
            <w:pPr>
              <w:pStyle w:val="TableText"/>
              <w:jc w:val="center"/>
            </w:pPr>
            <w:r w:rsidRPr="00504BEA">
              <w:t>333.5</w:t>
            </w:r>
          </w:p>
        </w:tc>
        <w:tc>
          <w:tcPr>
            <w:tcW w:w="157" w:type="pct"/>
            <w:tcBorders>
              <w:left w:val="nil"/>
              <w:right w:val="nil"/>
            </w:tcBorders>
            <w:shd w:val="clear" w:color="auto" w:fill="auto"/>
          </w:tcPr>
          <w:p w14:paraId="360B5ADD" w14:textId="77777777" w:rsidR="001B4951" w:rsidRPr="00C84C25" w:rsidRDefault="001B4951" w:rsidP="001B4951">
            <w:pPr>
              <w:pStyle w:val="TableText"/>
            </w:pPr>
          </w:p>
        </w:tc>
        <w:tc>
          <w:tcPr>
            <w:tcW w:w="156" w:type="pct"/>
            <w:tcBorders>
              <w:left w:val="nil"/>
              <w:right w:val="nil"/>
            </w:tcBorders>
            <w:shd w:val="clear" w:color="auto" w:fill="auto"/>
          </w:tcPr>
          <w:p w14:paraId="6CA9A4CD" w14:textId="77777777" w:rsidR="001B4951" w:rsidRPr="00C84C25" w:rsidRDefault="001B4951" w:rsidP="001B4951">
            <w:pPr>
              <w:pStyle w:val="TableText"/>
            </w:pPr>
          </w:p>
        </w:tc>
        <w:tc>
          <w:tcPr>
            <w:tcW w:w="157" w:type="pct"/>
            <w:tcBorders>
              <w:left w:val="nil"/>
              <w:right w:val="nil"/>
            </w:tcBorders>
            <w:shd w:val="clear" w:color="auto" w:fill="auto"/>
          </w:tcPr>
          <w:p w14:paraId="4324487B" w14:textId="77777777" w:rsidR="001B4951" w:rsidRPr="00C84C25" w:rsidRDefault="001B4951" w:rsidP="001B4951">
            <w:pPr>
              <w:pStyle w:val="TableText"/>
            </w:pPr>
          </w:p>
        </w:tc>
        <w:tc>
          <w:tcPr>
            <w:tcW w:w="154" w:type="pct"/>
            <w:tcBorders>
              <w:left w:val="nil"/>
            </w:tcBorders>
            <w:shd w:val="clear" w:color="auto" w:fill="auto"/>
          </w:tcPr>
          <w:p w14:paraId="61FD61D6" w14:textId="77777777" w:rsidR="001B4951" w:rsidRPr="00C84C25" w:rsidRDefault="001B4951" w:rsidP="001B4951">
            <w:pPr>
              <w:pStyle w:val="TableText"/>
            </w:pPr>
          </w:p>
        </w:tc>
      </w:tr>
      <w:tr w:rsidR="001B4951" w:rsidRPr="00A00B57" w14:paraId="28F66689" w14:textId="77777777" w:rsidTr="001B4951">
        <w:trPr>
          <w:trHeight w:val="290"/>
        </w:trPr>
        <w:tc>
          <w:tcPr>
            <w:tcW w:w="2238" w:type="pct"/>
            <w:shd w:val="clear" w:color="auto" w:fill="D3DFEE"/>
          </w:tcPr>
          <w:p w14:paraId="05F5C185" w14:textId="77777777" w:rsidR="001B4951" w:rsidRPr="00A00B57" w:rsidRDefault="001B4951" w:rsidP="001B4951">
            <w:pPr>
              <w:pStyle w:val="TableText"/>
              <w:rPr>
                <w:b/>
                <w:bCs/>
              </w:rPr>
            </w:pPr>
            <w:r w:rsidRPr="00A00B57">
              <w:rPr>
                <w:b/>
                <w:bCs/>
              </w:rPr>
              <w:t>Total Monochloro Biphenyls (pg/l)</w:t>
            </w:r>
          </w:p>
        </w:tc>
        <w:tc>
          <w:tcPr>
            <w:tcW w:w="573" w:type="pct"/>
            <w:shd w:val="clear" w:color="auto" w:fill="D3DFEE"/>
          </w:tcPr>
          <w:p w14:paraId="400DB67A" w14:textId="7BC18ABD" w:rsidR="001B4951" w:rsidRPr="00C84C25" w:rsidRDefault="001B4951" w:rsidP="001B4951">
            <w:pPr>
              <w:pStyle w:val="TableText"/>
              <w:jc w:val="center"/>
            </w:pPr>
            <w:r w:rsidRPr="00504BEA">
              <w:t>2.7</w:t>
            </w:r>
          </w:p>
        </w:tc>
        <w:tc>
          <w:tcPr>
            <w:tcW w:w="469" w:type="pct"/>
            <w:shd w:val="clear" w:color="auto" w:fill="D3DFEE"/>
          </w:tcPr>
          <w:p w14:paraId="691E31C5" w14:textId="1BCFFB17" w:rsidR="001B4951" w:rsidRPr="00C84C25" w:rsidRDefault="001B4951" w:rsidP="001B4951">
            <w:pPr>
              <w:pStyle w:val="TableText"/>
              <w:jc w:val="center"/>
            </w:pPr>
            <w:r w:rsidRPr="00504BEA">
              <w:t>2.8</w:t>
            </w:r>
          </w:p>
        </w:tc>
        <w:tc>
          <w:tcPr>
            <w:tcW w:w="521" w:type="pct"/>
            <w:shd w:val="clear" w:color="auto" w:fill="D3DFEE"/>
          </w:tcPr>
          <w:p w14:paraId="46684F66" w14:textId="00A6F893" w:rsidR="001B4951" w:rsidRPr="00C84C25" w:rsidRDefault="001B4951" w:rsidP="001B4951">
            <w:pPr>
              <w:pStyle w:val="TableText"/>
              <w:jc w:val="center"/>
            </w:pPr>
            <w:r w:rsidRPr="00504BEA">
              <w:t>3.2</w:t>
            </w:r>
          </w:p>
        </w:tc>
        <w:tc>
          <w:tcPr>
            <w:tcW w:w="574" w:type="pct"/>
            <w:shd w:val="clear" w:color="auto" w:fill="D3DFEE"/>
          </w:tcPr>
          <w:p w14:paraId="2ABAC70F" w14:textId="70B25B3A" w:rsidR="001B4951" w:rsidRPr="00C84C25" w:rsidRDefault="001B4951" w:rsidP="001B4951">
            <w:pPr>
              <w:pStyle w:val="TableText"/>
              <w:jc w:val="center"/>
            </w:pPr>
            <w:r w:rsidRPr="00504BEA">
              <w:t>0.0</w:t>
            </w:r>
          </w:p>
        </w:tc>
        <w:tc>
          <w:tcPr>
            <w:tcW w:w="157" w:type="pct"/>
            <w:shd w:val="clear" w:color="auto" w:fill="D3DFEE"/>
          </w:tcPr>
          <w:p w14:paraId="5A735D78" w14:textId="77777777" w:rsidR="001B4951" w:rsidRPr="00C84C25" w:rsidRDefault="001B4951" w:rsidP="001B4951">
            <w:pPr>
              <w:pStyle w:val="TableText"/>
            </w:pPr>
          </w:p>
        </w:tc>
        <w:tc>
          <w:tcPr>
            <w:tcW w:w="156" w:type="pct"/>
            <w:shd w:val="clear" w:color="auto" w:fill="D3DFEE"/>
          </w:tcPr>
          <w:p w14:paraId="16D5A853" w14:textId="77777777" w:rsidR="001B4951" w:rsidRPr="00C84C25" w:rsidRDefault="001B4951" w:rsidP="001B4951">
            <w:pPr>
              <w:pStyle w:val="TableText"/>
            </w:pPr>
          </w:p>
        </w:tc>
        <w:tc>
          <w:tcPr>
            <w:tcW w:w="157" w:type="pct"/>
            <w:shd w:val="clear" w:color="auto" w:fill="D3DFEE"/>
          </w:tcPr>
          <w:p w14:paraId="1DA748ED" w14:textId="77777777" w:rsidR="001B4951" w:rsidRPr="00C84C25" w:rsidRDefault="001B4951" w:rsidP="001B4951">
            <w:pPr>
              <w:pStyle w:val="TableText"/>
            </w:pPr>
          </w:p>
        </w:tc>
        <w:tc>
          <w:tcPr>
            <w:tcW w:w="154" w:type="pct"/>
            <w:shd w:val="clear" w:color="auto" w:fill="D3DFEE"/>
          </w:tcPr>
          <w:p w14:paraId="35A57E98" w14:textId="77777777" w:rsidR="001B4951" w:rsidRPr="00C84C25" w:rsidRDefault="001B4951" w:rsidP="001B4951">
            <w:pPr>
              <w:pStyle w:val="TableText"/>
            </w:pPr>
          </w:p>
        </w:tc>
      </w:tr>
      <w:tr w:rsidR="001B4951" w:rsidRPr="00A00B57" w14:paraId="66C09A18" w14:textId="77777777" w:rsidTr="001B4951">
        <w:trPr>
          <w:trHeight w:val="290"/>
        </w:trPr>
        <w:tc>
          <w:tcPr>
            <w:tcW w:w="2238" w:type="pct"/>
            <w:tcBorders>
              <w:right w:val="nil"/>
            </w:tcBorders>
            <w:shd w:val="clear" w:color="auto" w:fill="auto"/>
          </w:tcPr>
          <w:p w14:paraId="0FC85D08" w14:textId="77777777" w:rsidR="001B4951" w:rsidRPr="00A00B57" w:rsidRDefault="001B4951" w:rsidP="001B4951">
            <w:pPr>
              <w:pStyle w:val="TableText"/>
              <w:rPr>
                <w:b/>
                <w:bCs/>
              </w:rPr>
            </w:pPr>
            <w:r w:rsidRPr="00A00B57">
              <w:rPr>
                <w:b/>
                <w:bCs/>
              </w:rPr>
              <w:t>Total Dichloro Biphenyls (pg/l)</w:t>
            </w:r>
          </w:p>
        </w:tc>
        <w:tc>
          <w:tcPr>
            <w:tcW w:w="573" w:type="pct"/>
            <w:tcBorders>
              <w:left w:val="nil"/>
              <w:right w:val="nil"/>
            </w:tcBorders>
            <w:shd w:val="clear" w:color="auto" w:fill="auto"/>
          </w:tcPr>
          <w:p w14:paraId="14A5A56B" w14:textId="33DDF419" w:rsidR="001B4951" w:rsidRPr="00C84C25" w:rsidRDefault="001B4951" w:rsidP="001B4951">
            <w:pPr>
              <w:pStyle w:val="TableText"/>
              <w:jc w:val="center"/>
            </w:pPr>
            <w:r w:rsidRPr="00504BEA">
              <w:t>77.6</w:t>
            </w:r>
          </w:p>
        </w:tc>
        <w:tc>
          <w:tcPr>
            <w:tcW w:w="469" w:type="pct"/>
            <w:tcBorders>
              <w:left w:val="nil"/>
              <w:right w:val="nil"/>
            </w:tcBorders>
            <w:shd w:val="clear" w:color="auto" w:fill="auto"/>
          </w:tcPr>
          <w:p w14:paraId="31C7C57A" w14:textId="099496E2" w:rsidR="001B4951" w:rsidRPr="00C84C25" w:rsidRDefault="001B4951" w:rsidP="001B4951">
            <w:pPr>
              <w:pStyle w:val="TableText"/>
              <w:jc w:val="center"/>
            </w:pPr>
            <w:r w:rsidRPr="00504BEA">
              <w:t>72.2</w:t>
            </w:r>
          </w:p>
        </w:tc>
        <w:tc>
          <w:tcPr>
            <w:tcW w:w="521" w:type="pct"/>
            <w:tcBorders>
              <w:left w:val="nil"/>
              <w:right w:val="nil"/>
            </w:tcBorders>
            <w:shd w:val="clear" w:color="auto" w:fill="auto"/>
          </w:tcPr>
          <w:p w14:paraId="57EF975C" w14:textId="084BC34F" w:rsidR="001B4951" w:rsidRPr="00C84C25" w:rsidRDefault="001B4951" w:rsidP="001B4951">
            <w:pPr>
              <w:pStyle w:val="TableText"/>
              <w:jc w:val="center"/>
            </w:pPr>
            <w:r w:rsidRPr="00504BEA">
              <w:t>69.6</w:t>
            </w:r>
          </w:p>
        </w:tc>
        <w:tc>
          <w:tcPr>
            <w:tcW w:w="574" w:type="pct"/>
            <w:tcBorders>
              <w:left w:val="nil"/>
              <w:right w:val="nil"/>
            </w:tcBorders>
            <w:shd w:val="clear" w:color="auto" w:fill="auto"/>
          </w:tcPr>
          <w:p w14:paraId="1D8E8D8C" w14:textId="0956D138" w:rsidR="001B4951" w:rsidRPr="00C84C25" w:rsidRDefault="001B4951" w:rsidP="001B4951">
            <w:pPr>
              <w:pStyle w:val="TableText"/>
              <w:jc w:val="center"/>
            </w:pPr>
            <w:r w:rsidRPr="00504BEA">
              <w:t>75.2</w:t>
            </w:r>
          </w:p>
        </w:tc>
        <w:tc>
          <w:tcPr>
            <w:tcW w:w="157" w:type="pct"/>
            <w:tcBorders>
              <w:left w:val="nil"/>
              <w:right w:val="nil"/>
            </w:tcBorders>
            <w:shd w:val="clear" w:color="auto" w:fill="auto"/>
          </w:tcPr>
          <w:p w14:paraId="00D907A2" w14:textId="77777777" w:rsidR="001B4951" w:rsidRPr="00C84C25" w:rsidRDefault="001B4951" w:rsidP="001B4951">
            <w:pPr>
              <w:pStyle w:val="TableText"/>
            </w:pPr>
          </w:p>
        </w:tc>
        <w:tc>
          <w:tcPr>
            <w:tcW w:w="156" w:type="pct"/>
            <w:tcBorders>
              <w:left w:val="nil"/>
              <w:right w:val="nil"/>
            </w:tcBorders>
            <w:shd w:val="clear" w:color="auto" w:fill="auto"/>
          </w:tcPr>
          <w:p w14:paraId="2106882D" w14:textId="77777777" w:rsidR="001B4951" w:rsidRPr="00C84C25" w:rsidRDefault="001B4951" w:rsidP="001B4951">
            <w:pPr>
              <w:pStyle w:val="TableText"/>
            </w:pPr>
          </w:p>
        </w:tc>
        <w:tc>
          <w:tcPr>
            <w:tcW w:w="157" w:type="pct"/>
            <w:tcBorders>
              <w:left w:val="nil"/>
              <w:right w:val="nil"/>
            </w:tcBorders>
            <w:shd w:val="clear" w:color="auto" w:fill="auto"/>
          </w:tcPr>
          <w:p w14:paraId="12A2F447" w14:textId="77777777" w:rsidR="001B4951" w:rsidRPr="00C84C25" w:rsidRDefault="001B4951" w:rsidP="001B4951">
            <w:pPr>
              <w:pStyle w:val="TableText"/>
            </w:pPr>
          </w:p>
        </w:tc>
        <w:tc>
          <w:tcPr>
            <w:tcW w:w="154" w:type="pct"/>
            <w:tcBorders>
              <w:left w:val="nil"/>
            </w:tcBorders>
            <w:shd w:val="clear" w:color="auto" w:fill="auto"/>
          </w:tcPr>
          <w:p w14:paraId="1082032D" w14:textId="77777777" w:rsidR="001B4951" w:rsidRPr="00C84C25" w:rsidRDefault="001B4951" w:rsidP="001B4951">
            <w:pPr>
              <w:pStyle w:val="TableText"/>
            </w:pPr>
          </w:p>
        </w:tc>
      </w:tr>
      <w:tr w:rsidR="001B4951" w:rsidRPr="00A00B57" w14:paraId="344EA090" w14:textId="77777777" w:rsidTr="001B4951">
        <w:trPr>
          <w:trHeight w:val="290"/>
        </w:trPr>
        <w:tc>
          <w:tcPr>
            <w:tcW w:w="2238" w:type="pct"/>
            <w:shd w:val="clear" w:color="auto" w:fill="D3DFEE"/>
          </w:tcPr>
          <w:p w14:paraId="05E46A85" w14:textId="77777777" w:rsidR="001B4951" w:rsidRPr="00A00B57" w:rsidRDefault="001B4951" w:rsidP="001B4951">
            <w:pPr>
              <w:pStyle w:val="TableText"/>
              <w:rPr>
                <w:b/>
                <w:bCs/>
              </w:rPr>
            </w:pPr>
            <w:r w:rsidRPr="00A00B57">
              <w:rPr>
                <w:b/>
                <w:bCs/>
              </w:rPr>
              <w:t>Total Trichloro Biphenyls (pg/l)</w:t>
            </w:r>
          </w:p>
        </w:tc>
        <w:tc>
          <w:tcPr>
            <w:tcW w:w="573" w:type="pct"/>
            <w:shd w:val="clear" w:color="auto" w:fill="D3DFEE"/>
          </w:tcPr>
          <w:p w14:paraId="26D71961" w14:textId="6F18A512" w:rsidR="001B4951" w:rsidRPr="00C84C25" w:rsidRDefault="001B4951" w:rsidP="001B4951">
            <w:pPr>
              <w:pStyle w:val="TableText"/>
              <w:jc w:val="center"/>
            </w:pPr>
            <w:r w:rsidRPr="00504BEA">
              <w:t>81.0</w:t>
            </w:r>
          </w:p>
        </w:tc>
        <w:tc>
          <w:tcPr>
            <w:tcW w:w="469" w:type="pct"/>
            <w:shd w:val="clear" w:color="auto" w:fill="D3DFEE"/>
          </w:tcPr>
          <w:p w14:paraId="24F56665" w14:textId="4ADB28B3" w:rsidR="001B4951" w:rsidRPr="00C84C25" w:rsidRDefault="001B4951" w:rsidP="001B4951">
            <w:pPr>
              <w:pStyle w:val="TableText"/>
              <w:jc w:val="center"/>
            </w:pPr>
            <w:r w:rsidRPr="00504BEA">
              <w:t>92.2</w:t>
            </w:r>
          </w:p>
        </w:tc>
        <w:tc>
          <w:tcPr>
            <w:tcW w:w="521" w:type="pct"/>
            <w:shd w:val="clear" w:color="auto" w:fill="D3DFEE"/>
          </w:tcPr>
          <w:p w14:paraId="75660775" w14:textId="46FC1758" w:rsidR="001B4951" w:rsidRPr="00C84C25" w:rsidRDefault="001B4951" w:rsidP="001B4951">
            <w:pPr>
              <w:pStyle w:val="TableText"/>
              <w:jc w:val="center"/>
            </w:pPr>
            <w:r w:rsidRPr="00504BEA">
              <w:t>88.5</w:t>
            </w:r>
          </w:p>
        </w:tc>
        <w:tc>
          <w:tcPr>
            <w:tcW w:w="574" w:type="pct"/>
            <w:shd w:val="clear" w:color="auto" w:fill="D3DFEE"/>
          </w:tcPr>
          <w:p w14:paraId="6638FA61" w14:textId="55D9E899" w:rsidR="001B4951" w:rsidRPr="00C84C25" w:rsidRDefault="001B4951" w:rsidP="001B4951">
            <w:pPr>
              <w:pStyle w:val="TableText"/>
              <w:jc w:val="center"/>
            </w:pPr>
            <w:r w:rsidRPr="00504BEA">
              <w:t>97.8</w:t>
            </w:r>
          </w:p>
        </w:tc>
        <w:tc>
          <w:tcPr>
            <w:tcW w:w="157" w:type="pct"/>
            <w:shd w:val="clear" w:color="auto" w:fill="D3DFEE"/>
          </w:tcPr>
          <w:p w14:paraId="32EA4437" w14:textId="77777777" w:rsidR="001B4951" w:rsidRPr="00C84C25" w:rsidRDefault="001B4951" w:rsidP="001B4951">
            <w:pPr>
              <w:pStyle w:val="TableText"/>
            </w:pPr>
          </w:p>
        </w:tc>
        <w:tc>
          <w:tcPr>
            <w:tcW w:w="156" w:type="pct"/>
            <w:shd w:val="clear" w:color="auto" w:fill="D3DFEE"/>
          </w:tcPr>
          <w:p w14:paraId="6047B7D0" w14:textId="77777777" w:rsidR="001B4951" w:rsidRPr="00C84C25" w:rsidRDefault="001B4951" w:rsidP="001B4951">
            <w:pPr>
              <w:pStyle w:val="TableText"/>
            </w:pPr>
          </w:p>
        </w:tc>
        <w:tc>
          <w:tcPr>
            <w:tcW w:w="157" w:type="pct"/>
            <w:shd w:val="clear" w:color="auto" w:fill="D3DFEE"/>
          </w:tcPr>
          <w:p w14:paraId="3A638B7E" w14:textId="77777777" w:rsidR="001B4951" w:rsidRPr="00C84C25" w:rsidRDefault="001B4951" w:rsidP="001B4951">
            <w:pPr>
              <w:pStyle w:val="TableText"/>
            </w:pPr>
          </w:p>
        </w:tc>
        <w:tc>
          <w:tcPr>
            <w:tcW w:w="154" w:type="pct"/>
            <w:shd w:val="clear" w:color="auto" w:fill="D3DFEE"/>
          </w:tcPr>
          <w:p w14:paraId="17EB2DF4" w14:textId="77777777" w:rsidR="001B4951" w:rsidRPr="00C84C25" w:rsidRDefault="001B4951" w:rsidP="001B4951">
            <w:pPr>
              <w:pStyle w:val="TableText"/>
            </w:pPr>
          </w:p>
        </w:tc>
      </w:tr>
      <w:tr w:rsidR="001B4951" w:rsidRPr="00A00B57" w14:paraId="3A5B84A1" w14:textId="77777777" w:rsidTr="001B4951">
        <w:trPr>
          <w:trHeight w:val="290"/>
        </w:trPr>
        <w:tc>
          <w:tcPr>
            <w:tcW w:w="2238" w:type="pct"/>
            <w:tcBorders>
              <w:right w:val="nil"/>
            </w:tcBorders>
            <w:shd w:val="clear" w:color="auto" w:fill="auto"/>
          </w:tcPr>
          <w:p w14:paraId="4772939F" w14:textId="77777777" w:rsidR="001B4951" w:rsidRPr="00A00B57" w:rsidRDefault="001B4951" w:rsidP="001B4951">
            <w:pPr>
              <w:pStyle w:val="TableText"/>
              <w:rPr>
                <w:b/>
                <w:bCs/>
              </w:rPr>
            </w:pPr>
            <w:r w:rsidRPr="00A00B57">
              <w:rPr>
                <w:b/>
                <w:bCs/>
              </w:rPr>
              <w:t>Total Tetrachloro Biphenyls (pg/l)</w:t>
            </w:r>
          </w:p>
        </w:tc>
        <w:tc>
          <w:tcPr>
            <w:tcW w:w="573" w:type="pct"/>
            <w:tcBorders>
              <w:left w:val="nil"/>
              <w:right w:val="nil"/>
            </w:tcBorders>
            <w:shd w:val="clear" w:color="auto" w:fill="auto"/>
          </w:tcPr>
          <w:p w14:paraId="11961667" w14:textId="2A04F161" w:rsidR="001B4951" w:rsidRPr="00C84C25" w:rsidRDefault="001B4951" w:rsidP="001B4951">
            <w:pPr>
              <w:pStyle w:val="TableText"/>
              <w:jc w:val="center"/>
            </w:pPr>
            <w:r w:rsidRPr="00504BEA">
              <w:t>101.5</w:t>
            </w:r>
          </w:p>
        </w:tc>
        <w:tc>
          <w:tcPr>
            <w:tcW w:w="469" w:type="pct"/>
            <w:tcBorders>
              <w:left w:val="nil"/>
              <w:right w:val="nil"/>
            </w:tcBorders>
            <w:shd w:val="clear" w:color="auto" w:fill="auto"/>
          </w:tcPr>
          <w:p w14:paraId="45E62683" w14:textId="73868ED8" w:rsidR="001B4951" w:rsidRPr="00C84C25" w:rsidRDefault="001B4951" w:rsidP="001B4951">
            <w:pPr>
              <w:pStyle w:val="TableText"/>
              <w:jc w:val="center"/>
            </w:pPr>
            <w:r w:rsidRPr="00504BEA">
              <w:t>89.8</w:t>
            </w:r>
          </w:p>
        </w:tc>
        <w:tc>
          <w:tcPr>
            <w:tcW w:w="521" w:type="pct"/>
            <w:tcBorders>
              <w:left w:val="nil"/>
              <w:right w:val="nil"/>
            </w:tcBorders>
            <w:shd w:val="clear" w:color="auto" w:fill="auto"/>
          </w:tcPr>
          <w:p w14:paraId="2960592A" w14:textId="34C65429" w:rsidR="001B4951" w:rsidRPr="00C84C25" w:rsidRDefault="001B4951" w:rsidP="001B4951">
            <w:pPr>
              <w:pStyle w:val="TableText"/>
              <w:jc w:val="center"/>
            </w:pPr>
            <w:r w:rsidRPr="00504BEA">
              <w:t>77.9</w:t>
            </w:r>
          </w:p>
        </w:tc>
        <w:tc>
          <w:tcPr>
            <w:tcW w:w="574" w:type="pct"/>
            <w:tcBorders>
              <w:left w:val="nil"/>
              <w:right w:val="nil"/>
            </w:tcBorders>
            <w:shd w:val="clear" w:color="auto" w:fill="auto"/>
          </w:tcPr>
          <w:p w14:paraId="70497779" w14:textId="481AF384" w:rsidR="001B4951" w:rsidRPr="00C84C25" w:rsidRDefault="001B4951" w:rsidP="001B4951">
            <w:pPr>
              <w:pStyle w:val="TableText"/>
              <w:jc w:val="center"/>
            </w:pPr>
            <w:r w:rsidRPr="00504BEA">
              <w:t>93.4</w:t>
            </w:r>
          </w:p>
        </w:tc>
        <w:tc>
          <w:tcPr>
            <w:tcW w:w="157" w:type="pct"/>
            <w:tcBorders>
              <w:left w:val="nil"/>
              <w:right w:val="nil"/>
            </w:tcBorders>
            <w:shd w:val="clear" w:color="auto" w:fill="auto"/>
          </w:tcPr>
          <w:p w14:paraId="4D794748" w14:textId="77777777" w:rsidR="001B4951" w:rsidRPr="00C84C25" w:rsidRDefault="001B4951" w:rsidP="001B4951">
            <w:pPr>
              <w:pStyle w:val="TableText"/>
            </w:pPr>
          </w:p>
        </w:tc>
        <w:tc>
          <w:tcPr>
            <w:tcW w:w="156" w:type="pct"/>
            <w:tcBorders>
              <w:left w:val="nil"/>
              <w:right w:val="nil"/>
            </w:tcBorders>
            <w:shd w:val="clear" w:color="auto" w:fill="auto"/>
          </w:tcPr>
          <w:p w14:paraId="40B06568" w14:textId="77777777" w:rsidR="001B4951" w:rsidRPr="00C84C25" w:rsidRDefault="001B4951" w:rsidP="001B4951">
            <w:pPr>
              <w:pStyle w:val="TableText"/>
            </w:pPr>
          </w:p>
        </w:tc>
        <w:tc>
          <w:tcPr>
            <w:tcW w:w="157" w:type="pct"/>
            <w:tcBorders>
              <w:left w:val="nil"/>
              <w:right w:val="nil"/>
            </w:tcBorders>
            <w:shd w:val="clear" w:color="auto" w:fill="auto"/>
          </w:tcPr>
          <w:p w14:paraId="4A2F0EDD" w14:textId="77777777" w:rsidR="001B4951" w:rsidRPr="00C84C25" w:rsidRDefault="001B4951" w:rsidP="001B4951">
            <w:pPr>
              <w:pStyle w:val="TableText"/>
            </w:pPr>
          </w:p>
        </w:tc>
        <w:tc>
          <w:tcPr>
            <w:tcW w:w="154" w:type="pct"/>
            <w:tcBorders>
              <w:left w:val="nil"/>
            </w:tcBorders>
            <w:shd w:val="clear" w:color="auto" w:fill="auto"/>
          </w:tcPr>
          <w:p w14:paraId="0A5A0416" w14:textId="77777777" w:rsidR="001B4951" w:rsidRPr="00C84C25" w:rsidRDefault="001B4951" w:rsidP="001B4951">
            <w:pPr>
              <w:pStyle w:val="TableText"/>
            </w:pPr>
          </w:p>
        </w:tc>
      </w:tr>
      <w:tr w:rsidR="001B4951" w:rsidRPr="00A00B57" w14:paraId="02EF2D77" w14:textId="77777777" w:rsidTr="001B4951">
        <w:trPr>
          <w:trHeight w:val="290"/>
        </w:trPr>
        <w:tc>
          <w:tcPr>
            <w:tcW w:w="2238" w:type="pct"/>
            <w:shd w:val="clear" w:color="auto" w:fill="D3DFEE"/>
          </w:tcPr>
          <w:p w14:paraId="63FBD6A6" w14:textId="77777777" w:rsidR="001B4951" w:rsidRPr="00A00B57" w:rsidRDefault="001B4951" w:rsidP="001B4951">
            <w:pPr>
              <w:pStyle w:val="TableText"/>
              <w:rPr>
                <w:b/>
                <w:bCs/>
              </w:rPr>
            </w:pPr>
            <w:r w:rsidRPr="00A00B57">
              <w:rPr>
                <w:b/>
                <w:bCs/>
              </w:rPr>
              <w:t>Total Pentachloro Biphenyls (pg/l)</w:t>
            </w:r>
          </w:p>
        </w:tc>
        <w:tc>
          <w:tcPr>
            <w:tcW w:w="573" w:type="pct"/>
            <w:shd w:val="clear" w:color="auto" w:fill="D3DFEE"/>
          </w:tcPr>
          <w:p w14:paraId="4F66870E" w14:textId="1CBAEE16" w:rsidR="001B4951" w:rsidRPr="00C84C25" w:rsidRDefault="001B4951" w:rsidP="001B4951">
            <w:pPr>
              <w:pStyle w:val="TableText"/>
              <w:jc w:val="center"/>
            </w:pPr>
            <w:r w:rsidRPr="00504BEA">
              <w:t>102.6</w:t>
            </w:r>
          </w:p>
        </w:tc>
        <w:tc>
          <w:tcPr>
            <w:tcW w:w="469" w:type="pct"/>
            <w:shd w:val="clear" w:color="auto" w:fill="D3DFEE"/>
          </w:tcPr>
          <w:p w14:paraId="2B57FB61" w14:textId="735461FA" w:rsidR="001B4951" w:rsidRPr="00C84C25" w:rsidRDefault="001B4951" w:rsidP="001B4951">
            <w:pPr>
              <w:pStyle w:val="TableText"/>
              <w:jc w:val="center"/>
            </w:pPr>
            <w:r w:rsidRPr="00504BEA">
              <w:t>60.9</w:t>
            </w:r>
          </w:p>
        </w:tc>
        <w:tc>
          <w:tcPr>
            <w:tcW w:w="521" w:type="pct"/>
            <w:shd w:val="clear" w:color="auto" w:fill="D3DFEE"/>
          </w:tcPr>
          <w:p w14:paraId="6953832A" w14:textId="30AB0A35" w:rsidR="001B4951" w:rsidRPr="00C84C25" w:rsidRDefault="001B4951" w:rsidP="001B4951">
            <w:pPr>
              <w:pStyle w:val="TableText"/>
              <w:jc w:val="center"/>
            </w:pPr>
            <w:r w:rsidRPr="00504BEA">
              <w:t>49.4</w:t>
            </w:r>
          </w:p>
        </w:tc>
        <w:tc>
          <w:tcPr>
            <w:tcW w:w="574" w:type="pct"/>
            <w:shd w:val="clear" w:color="auto" w:fill="D3DFEE"/>
          </w:tcPr>
          <w:p w14:paraId="43DBD4AC" w14:textId="79EBA935" w:rsidR="001B4951" w:rsidRPr="00C84C25" w:rsidRDefault="001B4951" w:rsidP="001B4951">
            <w:pPr>
              <w:pStyle w:val="TableText"/>
              <w:jc w:val="center"/>
            </w:pPr>
            <w:r w:rsidRPr="00504BEA">
              <w:t>57.1</w:t>
            </w:r>
          </w:p>
        </w:tc>
        <w:tc>
          <w:tcPr>
            <w:tcW w:w="157" w:type="pct"/>
            <w:shd w:val="clear" w:color="auto" w:fill="D3DFEE"/>
          </w:tcPr>
          <w:p w14:paraId="637AB255" w14:textId="77777777" w:rsidR="001B4951" w:rsidRPr="00C84C25" w:rsidRDefault="001B4951" w:rsidP="001B4951">
            <w:pPr>
              <w:pStyle w:val="TableText"/>
            </w:pPr>
          </w:p>
        </w:tc>
        <w:tc>
          <w:tcPr>
            <w:tcW w:w="156" w:type="pct"/>
            <w:shd w:val="clear" w:color="auto" w:fill="D3DFEE"/>
          </w:tcPr>
          <w:p w14:paraId="75185DA3" w14:textId="77777777" w:rsidR="001B4951" w:rsidRPr="00C84C25" w:rsidRDefault="001B4951" w:rsidP="001B4951">
            <w:pPr>
              <w:pStyle w:val="TableText"/>
            </w:pPr>
          </w:p>
        </w:tc>
        <w:tc>
          <w:tcPr>
            <w:tcW w:w="157" w:type="pct"/>
            <w:shd w:val="clear" w:color="auto" w:fill="D3DFEE"/>
          </w:tcPr>
          <w:p w14:paraId="42CD3299" w14:textId="77777777" w:rsidR="001B4951" w:rsidRPr="00C84C25" w:rsidRDefault="001B4951" w:rsidP="001B4951">
            <w:pPr>
              <w:pStyle w:val="TableText"/>
            </w:pPr>
          </w:p>
        </w:tc>
        <w:tc>
          <w:tcPr>
            <w:tcW w:w="154" w:type="pct"/>
            <w:shd w:val="clear" w:color="auto" w:fill="D3DFEE"/>
          </w:tcPr>
          <w:p w14:paraId="551ADF23" w14:textId="77777777" w:rsidR="001B4951" w:rsidRPr="00C84C25" w:rsidRDefault="001B4951" w:rsidP="001B4951">
            <w:pPr>
              <w:pStyle w:val="TableText"/>
            </w:pPr>
          </w:p>
        </w:tc>
      </w:tr>
      <w:tr w:rsidR="001B4951" w:rsidRPr="00A00B57" w14:paraId="62E4BCA3" w14:textId="77777777" w:rsidTr="001B4951">
        <w:trPr>
          <w:trHeight w:val="290"/>
        </w:trPr>
        <w:tc>
          <w:tcPr>
            <w:tcW w:w="2238" w:type="pct"/>
            <w:tcBorders>
              <w:right w:val="nil"/>
            </w:tcBorders>
            <w:shd w:val="clear" w:color="auto" w:fill="auto"/>
          </w:tcPr>
          <w:p w14:paraId="2CAFE95A" w14:textId="77777777" w:rsidR="001B4951" w:rsidRPr="00A00B57" w:rsidRDefault="001B4951" w:rsidP="001B4951">
            <w:pPr>
              <w:pStyle w:val="TableText"/>
              <w:rPr>
                <w:b/>
                <w:bCs/>
              </w:rPr>
            </w:pPr>
            <w:r w:rsidRPr="00A00B57">
              <w:rPr>
                <w:b/>
                <w:bCs/>
              </w:rPr>
              <w:t>Total Hexachloro Biphenyls (pg/l)</w:t>
            </w:r>
          </w:p>
        </w:tc>
        <w:tc>
          <w:tcPr>
            <w:tcW w:w="573" w:type="pct"/>
            <w:tcBorders>
              <w:left w:val="nil"/>
              <w:right w:val="nil"/>
            </w:tcBorders>
            <w:shd w:val="clear" w:color="auto" w:fill="auto"/>
          </w:tcPr>
          <w:p w14:paraId="7397E13C" w14:textId="594703F1" w:rsidR="001B4951" w:rsidRPr="00C84C25" w:rsidRDefault="001B4951" w:rsidP="001B4951">
            <w:pPr>
              <w:pStyle w:val="TableText"/>
              <w:jc w:val="center"/>
            </w:pPr>
            <w:r w:rsidRPr="00504BEA">
              <w:t>89.8</w:t>
            </w:r>
          </w:p>
        </w:tc>
        <w:tc>
          <w:tcPr>
            <w:tcW w:w="469" w:type="pct"/>
            <w:tcBorders>
              <w:left w:val="nil"/>
              <w:right w:val="nil"/>
            </w:tcBorders>
            <w:shd w:val="clear" w:color="auto" w:fill="auto"/>
          </w:tcPr>
          <w:p w14:paraId="24A8ACD7" w14:textId="07EBD170" w:rsidR="001B4951" w:rsidRPr="00C84C25" w:rsidRDefault="001B4951" w:rsidP="001B4951">
            <w:pPr>
              <w:pStyle w:val="TableText"/>
              <w:jc w:val="center"/>
            </w:pPr>
            <w:r w:rsidRPr="00504BEA">
              <w:t>15.8</w:t>
            </w:r>
          </w:p>
        </w:tc>
        <w:tc>
          <w:tcPr>
            <w:tcW w:w="521" w:type="pct"/>
            <w:tcBorders>
              <w:left w:val="nil"/>
              <w:right w:val="nil"/>
            </w:tcBorders>
            <w:shd w:val="clear" w:color="auto" w:fill="auto"/>
          </w:tcPr>
          <w:p w14:paraId="75FB7943" w14:textId="159122D6" w:rsidR="001B4951" w:rsidRPr="00C84C25" w:rsidRDefault="001B4951" w:rsidP="001B4951">
            <w:pPr>
              <w:pStyle w:val="TableText"/>
              <w:jc w:val="center"/>
            </w:pPr>
            <w:r w:rsidRPr="00504BEA">
              <w:t>6.8</w:t>
            </w:r>
          </w:p>
        </w:tc>
        <w:tc>
          <w:tcPr>
            <w:tcW w:w="574" w:type="pct"/>
            <w:tcBorders>
              <w:left w:val="nil"/>
              <w:right w:val="nil"/>
            </w:tcBorders>
            <w:shd w:val="clear" w:color="auto" w:fill="auto"/>
          </w:tcPr>
          <w:p w14:paraId="4B67F248" w14:textId="16E8C7E0" w:rsidR="001B4951" w:rsidRPr="00C84C25" w:rsidRDefault="001B4951" w:rsidP="001B4951">
            <w:pPr>
              <w:pStyle w:val="TableText"/>
              <w:jc w:val="center"/>
            </w:pPr>
            <w:r w:rsidRPr="00504BEA">
              <w:t>9.2</w:t>
            </w:r>
          </w:p>
        </w:tc>
        <w:tc>
          <w:tcPr>
            <w:tcW w:w="157" w:type="pct"/>
            <w:tcBorders>
              <w:left w:val="nil"/>
              <w:right w:val="nil"/>
            </w:tcBorders>
            <w:shd w:val="clear" w:color="auto" w:fill="auto"/>
          </w:tcPr>
          <w:p w14:paraId="6DC68035" w14:textId="77777777" w:rsidR="001B4951" w:rsidRPr="00C84C25" w:rsidRDefault="001B4951" w:rsidP="001B4951">
            <w:pPr>
              <w:pStyle w:val="TableText"/>
            </w:pPr>
          </w:p>
        </w:tc>
        <w:tc>
          <w:tcPr>
            <w:tcW w:w="156" w:type="pct"/>
            <w:tcBorders>
              <w:left w:val="nil"/>
              <w:right w:val="nil"/>
            </w:tcBorders>
            <w:shd w:val="clear" w:color="auto" w:fill="auto"/>
          </w:tcPr>
          <w:p w14:paraId="7331591A" w14:textId="77777777" w:rsidR="001B4951" w:rsidRPr="00C84C25" w:rsidRDefault="001B4951" w:rsidP="001B4951">
            <w:pPr>
              <w:pStyle w:val="TableText"/>
            </w:pPr>
          </w:p>
        </w:tc>
        <w:tc>
          <w:tcPr>
            <w:tcW w:w="157" w:type="pct"/>
            <w:tcBorders>
              <w:left w:val="nil"/>
              <w:right w:val="nil"/>
            </w:tcBorders>
            <w:shd w:val="clear" w:color="auto" w:fill="auto"/>
          </w:tcPr>
          <w:p w14:paraId="4734315B" w14:textId="77777777" w:rsidR="001B4951" w:rsidRPr="00C84C25" w:rsidRDefault="001B4951" w:rsidP="001B4951">
            <w:pPr>
              <w:pStyle w:val="TableText"/>
            </w:pPr>
          </w:p>
        </w:tc>
        <w:tc>
          <w:tcPr>
            <w:tcW w:w="154" w:type="pct"/>
            <w:tcBorders>
              <w:left w:val="nil"/>
            </w:tcBorders>
            <w:shd w:val="clear" w:color="auto" w:fill="auto"/>
          </w:tcPr>
          <w:p w14:paraId="38565417" w14:textId="77777777" w:rsidR="001B4951" w:rsidRPr="00C84C25" w:rsidRDefault="001B4951" w:rsidP="001B4951">
            <w:pPr>
              <w:pStyle w:val="TableText"/>
            </w:pPr>
          </w:p>
        </w:tc>
      </w:tr>
      <w:tr w:rsidR="001B4951" w:rsidRPr="00A00B57" w14:paraId="09133E1D" w14:textId="77777777" w:rsidTr="001B4951">
        <w:trPr>
          <w:trHeight w:val="290"/>
        </w:trPr>
        <w:tc>
          <w:tcPr>
            <w:tcW w:w="2238" w:type="pct"/>
            <w:shd w:val="clear" w:color="auto" w:fill="D3DFEE"/>
          </w:tcPr>
          <w:p w14:paraId="7C25A196" w14:textId="77777777" w:rsidR="001B4951" w:rsidRPr="00A00B57" w:rsidRDefault="001B4951" w:rsidP="001B4951">
            <w:pPr>
              <w:pStyle w:val="TableText"/>
              <w:rPr>
                <w:b/>
                <w:bCs/>
              </w:rPr>
            </w:pPr>
            <w:r w:rsidRPr="00A00B57">
              <w:rPr>
                <w:b/>
                <w:bCs/>
              </w:rPr>
              <w:t>Total Heptachloro Biphenyls (pg/l)</w:t>
            </w:r>
          </w:p>
        </w:tc>
        <w:tc>
          <w:tcPr>
            <w:tcW w:w="573" w:type="pct"/>
            <w:shd w:val="clear" w:color="auto" w:fill="D3DFEE"/>
          </w:tcPr>
          <w:p w14:paraId="4AB4F8AB" w14:textId="2AC0647D" w:rsidR="001B4951" w:rsidRPr="00C84C25" w:rsidRDefault="001B4951" w:rsidP="001B4951">
            <w:pPr>
              <w:pStyle w:val="TableText"/>
              <w:jc w:val="center"/>
            </w:pPr>
            <w:r w:rsidRPr="00504BEA">
              <w:t>42.4</w:t>
            </w:r>
          </w:p>
        </w:tc>
        <w:tc>
          <w:tcPr>
            <w:tcW w:w="469" w:type="pct"/>
            <w:shd w:val="clear" w:color="auto" w:fill="D3DFEE"/>
          </w:tcPr>
          <w:p w14:paraId="1BB497A8" w14:textId="59E9AC71" w:rsidR="001B4951" w:rsidRPr="00C84C25" w:rsidRDefault="001B4951" w:rsidP="001B4951">
            <w:pPr>
              <w:pStyle w:val="TableText"/>
              <w:jc w:val="center"/>
            </w:pPr>
            <w:r w:rsidRPr="00504BEA">
              <w:t>4.3</w:t>
            </w:r>
          </w:p>
        </w:tc>
        <w:tc>
          <w:tcPr>
            <w:tcW w:w="521" w:type="pct"/>
            <w:shd w:val="clear" w:color="auto" w:fill="D3DFEE"/>
          </w:tcPr>
          <w:p w14:paraId="7A2AD235" w14:textId="5318D9FF" w:rsidR="001B4951" w:rsidRPr="00C84C25" w:rsidRDefault="001B4951" w:rsidP="001B4951">
            <w:pPr>
              <w:pStyle w:val="TableText"/>
              <w:jc w:val="center"/>
            </w:pPr>
            <w:r w:rsidRPr="00504BEA">
              <w:t>0.2</w:t>
            </w:r>
          </w:p>
        </w:tc>
        <w:tc>
          <w:tcPr>
            <w:tcW w:w="574" w:type="pct"/>
            <w:shd w:val="clear" w:color="auto" w:fill="D3DFEE"/>
          </w:tcPr>
          <w:p w14:paraId="57CF34B6" w14:textId="10783756" w:rsidR="001B4951" w:rsidRPr="00C84C25" w:rsidRDefault="001B4951" w:rsidP="001B4951">
            <w:pPr>
              <w:pStyle w:val="TableText"/>
              <w:jc w:val="center"/>
            </w:pPr>
            <w:r w:rsidRPr="00504BEA">
              <w:t>0.8</w:t>
            </w:r>
          </w:p>
        </w:tc>
        <w:tc>
          <w:tcPr>
            <w:tcW w:w="157" w:type="pct"/>
            <w:shd w:val="clear" w:color="auto" w:fill="D3DFEE"/>
          </w:tcPr>
          <w:p w14:paraId="432614E4" w14:textId="77777777" w:rsidR="001B4951" w:rsidRPr="00C84C25" w:rsidRDefault="001B4951" w:rsidP="001B4951">
            <w:pPr>
              <w:pStyle w:val="TableText"/>
            </w:pPr>
          </w:p>
        </w:tc>
        <w:tc>
          <w:tcPr>
            <w:tcW w:w="156" w:type="pct"/>
            <w:shd w:val="clear" w:color="auto" w:fill="D3DFEE"/>
          </w:tcPr>
          <w:p w14:paraId="26FC4273" w14:textId="77777777" w:rsidR="001B4951" w:rsidRPr="00C84C25" w:rsidRDefault="001B4951" w:rsidP="001B4951">
            <w:pPr>
              <w:pStyle w:val="TableText"/>
            </w:pPr>
          </w:p>
        </w:tc>
        <w:tc>
          <w:tcPr>
            <w:tcW w:w="157" w:type="pct"/>
            <w:shd w:val="clear" w:color="auto" w:fill="D3DFEE"/>
          </w:tcPr>
          <w:p w14:paraId="368E0487" w14:textId="77777777" w:rsidR="001B4951" w:rsidRPr="00C84C25" w:rsidRDefault="001B4951" w:rsidP="001B4951">
            <w:pPr>
              <w:pStyle w:val="TableText"/>
            </w:pPr>
          </w:p>
        </w:tc>
        <w:tc>
          <w:tcPr>
            <w:tcW w:w="154" w:type="pct"/>
            <w:shd w:val="clear" w:color="auto" w:fill="D3DFEE"/>
          </w:tcPr>
          <w:p w14:paraId="01508537" w14:textId="77777777" w:rsidR="001B4951" w:rsidRPr="00C84C25" w:rsidRDefault="001B4951" w:rsidP="001B4951">
            <w:pPr>
              <w:pStyle w:val="TableText"/>
            </w:pPr>
          </w:p>
        </w:tc>
      </w:tr>
      <w:tr w:rsidR="001B4951" w:rsidRPr="00A00B57" w14:paraId="15B2F1C5" w14:textId="77777777" w:rsidTr="001B4951">
        <w:trPr>
          <w:trHeight w:val="290"/>
        </w:trPr>
        <w:tc>
          <w:tcPr>
            <w:tcW w:w="2238" w:type="pct"/>
            <w:tcBorders>
              <w:right w:val="nil"/>
            </w:tcBorders>
            <w:shd w:val="clear" w:color="auto" w:fill="auto"/>
          </w:tcPr>
          <w:p w14:paraId="42429BAE" w14:textId="77777777" w:rsidR="001B4951" w:rsidRPr="00A00B57" w:rsidRDefault="001B4951" w:rsidP="001B4951">
            <w:pPr>
              <w:pStyle w:val="TableText"/>
              <w:rPr>
                <w:b/>
                <w:bCs/>
              </w:rPr>
            </w:pPr>
            <w:r w:rsidRPr="00A00B57">
              <w:rPr>
                <w:b/>
                <w:bCs/>
              </w:rPr>
              <w:t>Total Octachloro Biphenyls (pg/l)</w:t>
            </w:r>
          </w:p>
        </w:tc>
        <w:tc>
          <w:tcPr>
            <w:tcW w:w="573" w:type="pct"/>
            <w:tcBorders>
              <w:left w:val="nil"/>
              <w:right w:val="nil"/>
            </w:tcBorders>
            <w:shd w:val="clear" w:color="auto" w:fill="auto"/>
          </w:tcPr>
          <w:p w14:paraId="105B2995" w14:textId="7B87658B" w:rsidR="001B4951" w:rsidRPr="00C84C25" w:rsidRDefault="001B4951" w:rsidP="001B4951">
            <w:pPr>
              <w:pStyle w:val="TableText"/>
              <w:jc w:val="center"/>
            </w:pPr>
            <w:r w:rsidRPr="00504BEA">
              <w:t>11.0</w:t>
            </w:r>
          </w:p>
        </w:tc>
        <w:tc>
          <w:tcPr>
            <w:tcW w:w="469" w:type="pct"/>
            <w:tcBorders>
              <w:left w:val="nil"/>
              <w:right w:val="nil"/>
            </w:tcBorders>
            <w:shd w:val="clear" w:color="auto" w:fill="auto"/>
          </w:tcPr>
          <w:p w14:paraId="14570050" w14:textId="46BB18F3" w:rsidR="001B4951" w:rsidRPr="00C84C25" w:rsidRDefault="001B4951" w:rsidP="001B4951">
            <w:pPr>
              <w:pStyle w:val="TableText"/>
              <w:jc w:val="center"/>
            </w:pPr>
            <w:r w:rsidRPr="00504BEA">
              <w:t>1.5</w:t>
            </w:r>
          </w:p>
        </w:tc>
        <w:tc>
          <w:tcPr>
            <w:tcW w:w="521" w:type="pct"/>
            <w:tcBorders>
              <w:left w:val="nil"/>
              <w:right w:val="nil"/>
            </w:tcBorders>
            <w:shd w:val="clear" w:color="auto" w:fill="auto"/>
          </w:tcPr>
          <w:p w14:paraId="68B3C5F7" w14:textId="5FE8E2D5" w:rsidR="001B4951" w:rsidRPr="00C84C25" w:rsidRDefault="001B4951" w:rsidP="001B4951">
            <w:pPr>
              <w:pStyle w:val="TableText"/>
              <w:jc w:val="center"/>
            </w:pPr>
            <w:r w:rsidRPr="00504BEA">
              <w:t>0.0</w:t>
            </w:r>
          </w:p>
        </w:tc>
        <w:tc>
          <w:tcPr>
            <w:tcW w:w="574" w:type="pct"/>
            <w:tcBorders>
              <w:left w:val="nil"/>
              <w:right w:val="nil"/>
            </w:tcBorders>
            <w:shd w:val="clear" w:color="auto" w:fill="auto"/>
          </w:tcPr>
          <w:p w14:paraId="53BE8AD1" w14:textId="7DCDF088" w:rsidR="001B4951" w:rsidRPr="00C84C25" w:rsidRDefault="001B4951" w:rsidP="001B4951">
            <w:pPr>
              <w:pStyle w:val="TableText"/>
              <w:jc w:val="center"/>
            </w:pPr>
            <w:r w:rsidRPr="00504BEA">
              <w:t>0.0</w:t>
            </w:r>
          </w:p>
        </w:tc>
        <w:tc>
          <w:tcPr>
            <w:tcW w:w="157" w:type="pct"/>
            <w:tcBorders>
              <w:left w:val="nil"/>
              <w:right w:val="nil"/>
            </w:tcBorders>
            <w:shd w:val="clear" w:color="auto" w:fill="auto"/>
          </w:tcPr>
          <w:p w14:paraId="4FE057F4" w14:textId="77777777" w:rsidR="001B4951" w:rsidRPr="00C84C25" w:rsidRDefault="001B4951" w:rsidP="001B4951">
            <w:pPr>
              <w:pStyle w:val="TableText"/>
            </w:pPr>
          </w:p>
        </w:tc>
        <w:tc>
          <w:tcPr>
            <w:tcW w:w="156" w:type="pct"/>
            <w:tcBorders>
              <w:left w:val="nil"/>
              <w:right w:val="nil"/>
            </w:tcBorders>
            <w:shd w:val="clear" w:color="auto" w:fill="auto"/>
          </w:tcPr>
          <w:p w14:paraId="6C9B1849" w14:textId="77777777" w:rsidR="001B4951" w:rsidRPr="00C84C25" w:rsidRDefault="001B4951" w:rsidP="001B4951">
            <w:pPr>
              <w:pStyle w:val="TableText"/>
            </w:pPr>
          </w:p>
        </w:tc>
        <w:tc>
          <w:tcPr>
            <w:tcW w:w="157" w:type="pct"/>
            <w:tcBorders>
              <w:left w:val="nil"/>
              <w:right w:val="nil"/>
            </w:tcBorders>
            <w:shd w:val="clear" w:color="auto" w:fill="auto"/>
          </w:tcPr>
          <w:p w14:paraId="14FF90E6" w14:textId="77777777" w:rsidR="001B4951" w:rsidRPr="00C84C25" w:rsidRDefault="001B4951" w:rsidP="001B4951">
            <w:pPr>
              <w:pStyle w:val="TableText"/>
            </w:pPr>
          </w:p>
        </w:tc>
        <w:tc>
          <w:tcPr>
            <w:tcW w:w="154" w:type="pct"/>
            <w:tcBorders>
              <w:left w:val="nil"/>
            </w:tcBorders>
            <w:shd w:val="clear" w:color="auto" w:fill="auto"/>
          </w:tcPr>
          <w:p w14:paraId="2B667C15" w14:textId="77777777" w:rsidR="001B4951" w:rsidRPr="00C84C25" w:rsidRDefault="001B4951" w:rsidP="001B4951">
            <w:pPr>
              <w:pStyle w:val="TableText"/>
            </w:pPr>
          </w:p>
        </w:tc>
      </w:tr>
      <w:tr w:rsidR="001B4951" w:rsidRPr="00A00B57" w14:paraId="36B00FD7" w14:textId="77777777" w:rsidTr="001B4951">
        <w:trPr>
          <w:trHeight w:val="290"/>
        </w:trPr>
        <w:tc>
          <w:tcPr>
            <w:tcW w:w="2238" w:type="pct"/>
            <w:shd w:val="clear" w:color="auto" w:fill="D3DFEE"/>
          </w:tcPr>
          <w:p w14:paraId="0CF1D8A1" w14:textId="77777777" w:rsidR="001B4951" w:rsidRPr="00A00B57" w:rsidRDefault="001B4951" w:rsidP="001B4951">
            <w:pPr>
              <w:pStyle w:val="TableText"/>
              <w:rPr>
                <w:b/>
                <w:bCs/>
              </w:rPr>
            </w:pPr>
            <w:r w:rsidRPr="00A00B57">
              <w:rPr>
                <w:b/>
                <w:bCs/>
              </w:rPr>
              <w:t>Total Nonachloro Biphenyls (pg/l)</w:t>
            </w:r>
          </w:p>
        </w:tc>
        <w:tc>
          <w:tcPr>
            <w:tcW w:w="573" w:type="pct"/>
            <w:shd w:val="clear" w:color="auto" w:fill="D3DFEE"/>
          </w:tcPr>
          <w:p w14:paraId="35104599" w14:textId="4DA5674F" w:rsidR="001B4951" w:rsidRPr="00C84C25" w:rsidRDefault="001B4951" w:rsidP="001B4951">
            <w:pPr>
              <w:pStyle w:val="TableText"/>
              <w:jc w:val="center"/>
            </w:pPr>
            <w:r w:rsidRPr="00504BEA">
              <w:t>1.1</w:t>
            </w:r>
          </w:p>
        </w:tc>
        <w:tc>
          <w:tcPr>
            <w:tcW w:w="469" w:type="pct"/>
            <w:shd w:val="clear" w:color="auto" w:fill="D3DFEE"/>
          </w:tcPr>
          <w:p w14:paraId="4C4ABF65" w14:textId="0BA65D59" w:rsidR="001B4951" w:rsidRPr="00C84C25" w:rsidRDefault="001B4951" w:rsidP="001B4951">
            <w:pPr>
              <w:pStyle w:val="TableText"/>
              <w:jc w:val="center"/>
            </w:pPr>
            <w:r w:rsidRPr="00504BEA">
              <w:t>0.4</w:t>
            </w:r>
          </w:p>
        </w:tc>
        <w:tc>
          <w:tcPr>
            <w:tcW w:w="521" w:type="pct"/>
            <w:shd w:val="clear" w:color="auto" w:fill="D3DFEE"/>
          </w:tcPr>
          <w:p w14:paraId="6A9D6419" w14:textId="2F0AE0AC" w:rsidR="001B4951" w:rsidRPr="00C84C25" w:rsidRDefault="001B4951" w:rsidP="001B4951">
            <w:pPr>
              <w:pStyle w:val="TableText"/>
              <w:jc w:val="center"/>
            </w:pPr>
            <w:r w:rsidRPr="00504BEA">
              <w:t>0.2</w:t>
            </w:r>
          </w:p>
        </w:tc>
        <w:tc>
          <w:tcPr>
            <w:tcW w:w="574" w:type="pct"/>
            <w:shd w:val="clear" w:color="auto" w:fill="D3DFEE"/>
          </w:tcPr>
          <w:p w14:paraId="33160E31" w14:textId="466D1422" w:rsidR="001B4951" w:rsidRPr="00C84C25" w:rsidRDefault="001B4951" w:rsidP="001B4951">
            <w:pPr>
              <w:pStyle w:val="TableText"/>
              <w:jc w:val="center"/>
            </w:pPr>
            <w:r w:rsidRPr="00504BEA">
              <w:t>0.0</w:t>
            </w:r>
          </w:p>
        </w:tc>
        <w:tc>
          <w:tcPr>
            <w:tcW w:w="157" w:type="pct"/>
            <w:shd w:val="clear" w:color="auto" w:fill="D3DFEE"/>
          </w:tcPr>
          <w:p w14:paraId="702B31FC" w14:textId="77777777" w:rsidR="001B4951" w:rsidRPr="00C84C25" w:rsidRDefault="001B4951" w:rsidP="001B4951">
            <w:pPr>
              <w:pStyle w:val="TableText"/>
            </w:pPr>
          </w:p>
        </w:tc>
        <w:tc>
          <w:tcPr>
            <w:tcW w:w="156" w:type="pct"/>
            <w:shd w:val="clear" w:color="auto" w:fill="D3DFEE"/>
          </w:tcPr>
          <w:p w14:paraId="442975A0" w14:textId="77777777" w:rsidR="001B4951" w:rsidRPr="00C84C25" w:rsidRDefault="001B4951" w:rsidP="001B4951">
            <w:pPr>
              <w:pStyle w:val="TableText"/>
            </w:pPr>
          </w:p>
        </w:tc>
        <w:tc>
          <w:tcPr>
            <w:tcW w:w="157" w:type="pct"/>
            <w:shd w:val="clear" w:color="auto" w:fill="D3DFEE"/>
          </w:tcPr>
          <w:p w14:paraId="05925651" w14:textId="77777777" w:rsidR="001B4951" w:rsidRPr="00C84C25" w:rsidRDefault="001B4951" w:rsidP="001B4951">
            <w:pPr>
              <w:pStyle w:val="TableText"/>
            </w:pPr>
          </w:p>
        </w:tc>
        <w:tc>
          <w:tcPr>
            <w:tcW w:w="154" w:type="pct"/>
            <w:shd w:val="clear" w:color="auto" w:fill="D3DFEE"/>
          </w:tcPr>
          <w:p w14:paraId="5A061713" w14:textId="77777777" w:rsidR="001B4951" w:rsidRPr="00C84C25" w:rsidRDefault="001B4951" w:rsidP="001B4951">
            <w:pPr>
              <w:pStyle w:val="TableText"/>
            </w:pPr>
          </w:p>
        </w:tc>
      </w:tr>
      <w:tr w:rsidR="001B4951" w:rsidRPr="00A00B57" w14:paraId="2C5203F1" w14:textId="77777777" w:rsidTr="001B4951">
        <w:trPr>
          <w:trHeight w:val="290"/>
        </w:trPr>
        <w:tc>
          <w:tcPr>
            <w:tcW w:w="2238" w:type="pct"/>
            <w:tcBorders>
              <w:right w:val="nil"/>
            </w:tcBorders>
            <w:shd w:val="clear" w:color="auto" w:fill="auto"/>
          </w:tcPr>
          <w:p w14:paraId="1B5C8014" w14:textId="77777777" w:rsidR="001B4951" w:rsidRPr="00A00B57" w:rsidRDefault="001B4951" w:rsidP="001B4951">
            <w:pPr>
              <w:pStyle w:val="TableText"/>
              <w:rPr>
                <w:b/>
                <w:bCs/>
              </w:rPr>
            </w:pPr>
            <w:r w:rsidRPr="00A00B57">
              <w:rPr>
                <w:b/>
                <w:bCs/>
              </w:rPr>
              <w:t>Total Decachloro Biphenyls (pg/l)</w:t>
            </w:r>
          </w:p>
        </w:tc>
        <w:tc>
          <w:tcPr>
            <w:tcW w:w="573" w:type="pct"/>
            <w:tcBorders>
              <w:left w:val="nil"/>
              <w:right w:val="nil"/>
            </w:tcBorders>
            <w:shd w:val="clear" w:color="auto" w:fill="auto"/>
          </w:tcPr>
          <w:p w14:paraId="46AA31FE" w14:textId="58A33658" w:rsidR="001B4951" w:rsidRPr="00C84C25" w:rsidRDefault="001B4951" w:rsidP="001B4951">
            <w:pPr>
              <w:pStyle w:val="TableText"/>
              <w:jc w:val="center"/>
            </w:pPr>
            <w:r w:rsidRPr="00504BEA">
              <w:t>0.0</w:t>
            </w:r>
          </w:p>
        </w:tc>
        <w:tc>
          <w:tcPr>
            <w:tcW w:w="469" w:type="pct"/>
            <w:tcBorders>
              <w:left w:val="nil"/>
              <w:right w:val="nil"/>
            </w:tcBorders>
            <w:shd w:val="clear" w:color="auto" w:fill="auto"/>
          </w:tcPr>
          <w:p w14:paraId="0A4CB5FE" w14:textId="33F18B3D" w:rsidR="001B4951" w:rsidRPr="00C84C25" w:rsidRDefault="001B4951" w:rsidP="001B4951">
            <w:pPr>
              <w:pStyle w:val="TableText"/>
              <w:jc w:val="center"/>
            </w:pPr>
            <w:r w:rsidRPr="00504BEA">
              <w:t>0.0</w:t>
            </w:r>
          </w:p>
        </w:tc>
        <w:tc>
          <w:tcPr>
            <w:tcW w:w="521" w:type="pct"/>
            <w:tcBorders>
              <w:left w:val="nil"/>
              <w:right w:val="nil"/>
            </w:tcBorders>
            <w:shd w:val="clear" w:color="auto" w:fill="auto"/>
          </w:tcPr>
          <w:p w14:paraId="3BEE8726" w14:textId="081A0E22" w:rsidR="001B4951" w:rsidRPr="00C84C25" w:rsidRDefault="001B4951" w:rsidP="001B4951">
            <w:pPr>
              <w:pStyle w:val="TableText"/>
              <w:jc w:val="center"/>
            </w:pPr>
            <w:r w:rsidRPr="00504BEA">
              <w:t>0.3</w:t>
            </w:r>
          </w:p>
        </w:tc>
        <w:tc>
          <w:tcPr>
            <w:tcW w:w="574" w:type="pct"/>
            <w:tcBorders>
              <w:left w:val="nil"/>
              <w:right w:val="nil"/>
            </w:tcBorders>
            <w:shd w:val="clear" w:color="auto" w:fill="auto"/>
          </w:tcPr>
          <w:p w14:paraId="48C38748" w14:textId="1D151045" w:rsidR="001B4951" w:rsidRPr="00C84C25" w:rsidRDefault="001B4951" w:rsidP="001B4951">
            <w:pPr>
              <w:pStyle w:val="TableText"/>
              <w:jc w:val="center"/>
            </w:pPr>
            <w:r w:rsidRPr="00504BEA">
              <w:t>0.0</w:t>
            </w:r>
          </w:p>
        </w:tc>
        <w:tc>
          <w:tcPr>
            <w:tcW w:w="157" w:type="pct"/>
            <w:tcBorders>
              <w:left w:val="nil"/>
              <w:right w:val="nil"/>
            </w:tcBorders>
            <w:shd w:val="clear" w:color="auto" w:fill="auto"/>
          </w:tcPr>
          <w:p w14:paraId="1029C421" w14:textId="77777777" w:rsidR="001B4951" w:rsidRPr="00C84C25" w:rsidRDefault="001B4951" w:rsidP="001B4951">
            <w:pPr>
              <w:pStyle w:val="TableText"/>
            </w:pPr>
          </w:p>
        </w:tc>
        <w:tc>
          <w:tcPr>
            <w:tcW w:w="156" w:type="pct"/>
            <w:tcBorders>
              <w:left w:val="nil"/>
              <w:right w:val="nil"/>
            </w:tcBorders>
            <w:shd w:val="clear" w:color="auto" w:fill="auto"/>
          </w:tcPr>
          <w:p w14:paraId="2D55D9D7" w14:textId="77777777" w:rsidR="001B4951" w:rsidRPr="00C84C25" w:rsidRDefault="001B4951" w:rsidP="001B4951">
            <w:pPr>
              <w:pStyle w:val="TableText"/>
            </w:pPr>
          </w:p>
        </w:tc>
        <w:tc>
          <w:tcPr>
            <w:tcW w:w="157" w:type="pct"/>
            <w:tcBorders>
              <w:left w:val="nil"/>
              <w:right w:val="nil"/>
            </w:tcBorders>
            <w:shd w:val="clear" w:color="auto" w:fill="auto"/>
          </w:tcPr>
          <w:p w14:paraId="5192DB41" w14:textId="77777777" w:rsidR="001B4951" w:rsidRPr="00C84C25" w:rsidRDefault="001B4951" w:rsidP="001B4951">
            <w:pPr>
              <w:pStyle w:val="TableText"/>
            </w:pPr>
          </w:p>
        </w:tc>
        <w:tc>
          <w:tcPr>
            <w:tcW w:w="154" w:type="pct"/>
            <w:tcBorders>
              <w:left w:val="nil"/>
            </w:tcBorders>
            <w:shd w:val="clear" w:color="auto" w:fill="auto"/>
          </w:tcPr>
          <w:p w14:paraId="09F237C4" w14:textId="77777777" w:rsidR="001B4951" w:rsidRPr="00C84C25" w:rsidRDefault="001B4951" w:rsidP="001B4951">
            <w:pPr>
              <w:pStyle w:val="TableText"/>
            </w:pPr>
          </w:p>
        </w:tc>
      </w:tr>
    </w:tbl>
    <w:p w14:paraId="2987ABF5" w14:textId="77777777" w:rsidR="006A4EE5" w:rsidRDefault="006A4EE5"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500"/>
        <w:gridCol w:w="1260"/>
        <w:gridCol w:w="898"/>
        <w:gridCol w:w="898"/>
        <w:gridCol w:w="902"/>
        <w:gridCol w:w="271"/>
        <w:gridCol w:w="271"/>
        <w:gridCol w:w="267"/>
        <w:gridCol w:w="353"/>
      </w:tblGrid>
      <w:tr w:rsidR="006A4EE5" w:rsidRPr="00C84C25" w14:paraId="79EA30DF" w14:textId="77777777" w:rsidTr="00DB5867">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1F1B6B25" w14:textId="77777777" w:rsidR="006A4EE5" w:rsidRPr="00C4469C" w:rsidRDefault="006A4EE5" w:rsidP="00DB5867">
            <w:pPr>
              <w:pStyle w:val="TableTextHeadings"/>
              <w:rPr>
                <w:b/>
                <w:bCs w:val="0"/>
              </w:rPr>
            </w:pPr>
            <w:r w:rsidRPr="00C4469C">
              <w:rPr>
                <w:b/>
                <w:bCs w:val="0"/>
              </w:rPr>
              <w:t>Table A-12: Analytical Results for Inland Empire Paper</w:t>
            </w:r>
          </w:p>
        </w:tc>
      </w:tr>
      <w:tr w:rsidR="006A4EE5" w:rsidRPr="00C84C25" w14:paraId="2EB37D94" w14:textId="77777777" w:rsidTr="00584006">
        <w:trPr>
          <w:trHeight w:val="290"/>
        </w:trPr>
        <w:tc>
          <w:tcPr>
            <w:tcW w:w="2030" w:type="pct"/>
            <w:shd w:val="clear" w:color="auto" w:fill="4F81BD"/>
          </w:tcPr>
          <w:p w14:paraId="2861D153" w14:textId="77777777" w:rsidR="006A4EE5" w:rsidRPr="00A00B57" w:rsidRDefault="006A4EE5" w:rsidP="00DB5867">
            <w:pPr>
              <w:pStyle w:val="TableTextHeadings"/>
              <w:rPr>
                <w:b/>
              </w:rPr>
            </w:pPr>
            <w:r w:rsidRPr="00A00B57">
              <w:rPr>
                <w:b/>
              </w:rPr>
              <w:t>Station SR6</w:t>
            </w:r>
          </w:p>
        </w:tc>
        <w:tc>
          <w:tcPr>
            <w:tcW w:w="731" w:type="pct"/>
            <w:shd w:val="clear" w:color="auto" w:fill="4F81BD"/>
          </w:tcPr>
          <w:p w14:paraId="4BA82FCC" w14:textId="77777777" w:rsidR="006A4EE5" w:rsidRPr="00C84C25" w:rsidRDefault="006A4EE5" w:rsidP="00DB5867">
            <w:pPr>
              <w:pStyle w:val="TableTextHeadings"/>
            </w:pPr>
            <w:r w:rsidRPr="00C84C25">
              <w:t xml:space="preserve"> 8 / 13</w:t>
            </w:r>
          </w:p>
        </w:tc>
        <w:tc>
          <w:tcPr>
            <w:tcW w:w="521" w:type="pct"/>
            <w:shd w:val="clear" w:color="auto" w:fill="4F81BD"/>
          </w:tcPr>
          <w:p w14:paraId="0E3E8C5D" w14:textId="77777777" w:rsidR="006A4EE5" w:rsidRPr="00C84C25" w:rsidRDefault="006A4EE5" w:rsidP="00DB5867">
            <w:pPr>
              <w:pStyle w:val="TableTextHeadings"/>
            </w:pPr>
            <w:r w:rsidRPr="00C84C25">
              <w:t xml:space="preserve"> 8 / 19</w:t>
            </w:r>
          </w:p>
        </w:tc>
        <w:tc>
          <w:tcPr>
            <w:tcW w:w="521" w:type="pct"/>
            <w:shd w:val="clear" w:color="auto" w:fill="4F81BD"/>
          </w:tcPr>
          <w:p w14:paraId="109B8ACE" w14:textId="77777777" w:rsidR="006A4EE5" w:rsidRPr="00C84C25" w:rsidRDefault="006A4EE5" w:rsidP="00DB5867">
            <w:pPr>
              <w:pStyle w:val="TableTextHeadings"/>
            </w:pPr>
            <w:r w:rsidRPr="00C84C25">
              <w:t xml:space="preserve"> 8 / 21</w:t>
            </w:r>
          </w:p>
        </w:tc>
        <w:tc>
          <w:tcPr>
            <w:tcW w:w="523" w:type="pct"/>
            <w:shd w:val="clear" w:color="auto" w:fill="4F81BD"/>
          </w:tcPr>
          <w:p w14:paraId="3A28AB19" w14:textId="77777777" w:rsidR="006A4EE5" w:rsidRPr="00C84C25" w:rsidRDefault="006A4EE5" w:rsidP="00DB5867">
            <w:pPr>
              <w:pStyle w:val="TableTextHeadings"/>
            </w:pPr>
            <w:r w:rsidRPr="00C84C25">
              <w:t>8/21-R</w:t>
            </w:r>
          </w:p>
        </w:tc>
        <w:tc>
          <w:tcPr>
            <w:tcW w:w="157" w:type="pct"/>
            <w:shd w:val="clear" w:color="auto" w:fill="4F81BD"/>
          </w:tcPr>
          <w:p w14:paraId="4538A2A4" w14:textId="77777777" w:rsidR="006A4EE5" w:rsidRPr="00C84C25" w:rsidRDefault="006A4EE5" w:rsidP="00DB5867">
            <w:pPr>
              <w:pStyle w:val="TableTextHeadings"/>
            </w:pPr>
          </w:p>
        </w:tc>
        <w:tc>
          <w:tcPr>
            <w:tcW w:w="157" w:type="pct"/>
            <w:shd w:val="clear" w:color="auto" w:fill="4F81BD"/>
          </w:tcPr>
          <w:p w14:paraId="28C44F23" w14:textId="77777777" w:rsidR="006A4EE5" w:rsidRPr="00C84C25" w:rsidRDefault="006A4EE5" w:rsidP="00DB5867">
            <w:pPr>
              <w:pStyle w:val="TableTextHeadings"/>
            </w:pPr>
          </w:p>
        </w:tc>
        <w:tc>
          <w:tcPr>
            <w:tcW w:w="155" w:type="pct"/>
            <w:shd w:val="clear" w:color="auto" w:fill="4F81BD"/>
          </w:tcPr>
          <w:p w14:paraId="0E1CB83A" w14:textId="77777777" w:rsidR="006A4EE5" w:rsidRPr="00C84C25" w:rsidRDefault="006A4EE5" w:rsidP="00DB5867">
            <w:pPr>
              <w:pStyle w:val="TableTextHeadings"/>
            </w:pPr>
          </w:p>
        </w:tc>
        <w:tc>
          <w:tcPr>
            <w:tcW w:w="205" w:type="pct"/>
            <w:shd w:val="clear" w:color="auto" w:fill="4F81BD"/>
          </w:tcPr>
          <w:p w14:paraId="7ED4399F" w14:textId="77777777" w:rsidR="006A4EE5" w:rsidRPr="00C84C25" w:rsidRDefault="006A4EE5" w:rsidP="00DB5867">
            <w:pPr>
              <w:pStyle w:val="TableTextHeadings"/>
            </w:pPr>
          </w:p>
        </w:tc>
      </w:tr>
      <w:tr w:rsidR="006A4EE5" w:rsidRPr="00C84C25" w14:paraId="304FE0B0" w14:textId="77777777" w:rsidTr="00584006">
        <w:trPr>
          <w:trHeight w:val="290"/>
        </w:trPr>
        <w:tc>
          <w:tcPr>
            <w:tcW w:w="2030" w:type="pct"/>
            <w:tcBorders>
              <w:right w:val="nil"/>
            </w:tcBorders>
            <w:shd w:val="clear" w:color="auto" w:fill="auto"/>
          </w:tcPr>
          <w:p w14:paraId="36E55123" w14:textId="77777777" w:rsidR="006A4EE5" w:rsidRPr="00A00B57" w:rsidRDefault="006A4EE5" w:rsidP="006A4EE5">
            <w:pPr>
              <w:pStyle w:val="TableText"/>
              <w:rPr>
                <w:b/>
                <w:bCs/>
              </w:rPr>
            </w:pPr>
            <w:r w:rsidRPr="00A00B57">
              <w:rPr>
                <w:b/>
                <w:bCs/>
              </w:rPr>
              <w:t>Total PCBs (pg/l)</w:t>
            </w:r>
          </w:p>
        </w:tc>
        <w:tc>
          <w:tcPr>
            <w:tcW w:w="731" w:type="pct"/>
            <w:tcBorders>
              <w:left w:val="nil"/>
              <w:right w:val="nil"/>
            </w:tcBorders>
            <w:shd w:val="clear" w:color="auto" w:fill="auto"/>
          </w:tcPr>
          <w:p w14:paraId="1666724D" w14:textId="1DB1223D" w:rsidR="006A4EE5" w:rsidRPr="00C84C25" w:rsidRDefault="006A4EE5" w:rsidP="006A4EE5">
            <w:pPr>
              <w:pStyle w:val="TableText"/>
              <w:jc w:val="center"/>
            </w:pPr>
            <w:r w:rsidRPr="00362913">
              <w:t>4207.5</w:t>
            </w:r>
          </w:p>
        </w:tc>
        <w:tc>
          <w:tcPr>
            <w:tcW w:w="521" w:type="pct"/>
            <w:tcBorders>
              <w:left w:val="nil"/>
              <w:right w:val="nil"/>
            </w:tcBorders>
            <w:shd w:val="clear" w:color="auto" w:fill="auto"/>
          </w:tcPr>
          <w:p w14:paraId="733BAB7E" w14:textId="2659B2CD" w:rsidR="006A4EE5" w:rsidRPr="00C84C25" w:rsidRDefault="006A4EE5" w:rsidP="006A4EE5">
            <w:pPr>
              <w:pStyle w:val="TableText"/>
              <w:jc w:val="center"/>
            </w:pPr>
            <w:r w:rsidRPr="00362913">
              <w:t>2999.5</w:t>
            </w:r>
          </w:p>
        </w:tc>
        <w:tc>
          <w:tcPr>
            <w:tcW w:w="521" w:type="pct"/>
            <w:tcBorders>
              <w:left w:val="nil"/>
              <w:right w:val="nil"/>
            </w:tcBorders>
            <w:shd w:val="clear" w:color="auto" w:fill="auto"/>
          </w:tcPr>
          <w:p w14:paraId="532EF177" w14:textId="0F8A5320" w:rsidR="006A4EE5" w:rsidRPr="00C84C25" w:rsidRDefault="006A4EE5" w:rsidP="006A4EE5">
            <w:pPr>
              <w:pStyle w:val="TableText"/>
              <w:jc w:val="center"/>
            </w:pPr>
            <w:r w:rsidRPr="00362913">
              <w:t>2726.5</w:t>
            </w:r>
          </w:p>
        </w:tc>
        <w:tc>
          <w:tcPr>
            <w:tcW w:w="523" w:type="pct"/>
            <w:tcBorders>
              <w:left w:val="nil"/>
              <w:right w:val="nil"/>
            </w:tcBorders>
            <w:shd w:val="clear" w:color="auto" w:fill="auto"/>
          </w:tcPr>
          <w:p w14:paraId="4AF24343" w14:textId="482550C2" w:rsidR="006A4EE5" w:rsidRPr="00C84C25" w:rsidRDefault="006A4EE5" w:rsidP="006A4EE5">
            <w:pPr>
              <w:pStyle w:val="TableText"/>
              <w:jc w:val="center"/>
            </w:pPr>
            <w:r w:rsidRPr="00362913">
              <w:t>2705.5</w:t>
            </w:r>
          </w:p>
        </w:tc>
        <w:tc>
          <w:tcPr>
            <w:tcW w:w="157" w:type="pct"/>
            <w:tcBorders>
              <w:left w:val="nil"/>
              <w:right w:val="nil"/>
            </w:tcBorders>
            <w:shd w:val="clear" w:color="auto" w:fill="auto"/>
          </w:tcPr>
          <w:p w14:paraId="4B0B43CC" w14:textId="77777777" w:rsidR="006A4EE5" w:rsidRPr="00C84C25" w:rsidRDefault="006A4EE5" w:rsidP="006A4EE5">
            <w:pPr>
              <w:pStyle w:val="TableText"/>
            </w:pPr>
          </w:p>
        </w:tc>
        <w:tc>
          <w:tcPr>
            <w:tcW w:w="157" w:type="pct"/>
            <w:tcBorders>
              <w:left w:val="nil"/>
              <w:right w:val="nil"/>
            </w:tcBorders>
            <w:shd w:val="clear" w:color="auto" w:fill="auto"/>
          </w:tcPr>
          <w:p w14:paraId="0A34B684" w14:textId="77777777" w:rsidR="006A4EE5" w:rsidRPr="00C84C25" w:rsidRDefault="006A4EE5" w:rsidP="006A4EE5">
            <w:pPr>
              <w:pStyle w:val="TableText"/>
            </w:pPr>
          </w:p>
        </w:tc>
        <w:tc>
          <w:tcPr>
            <w:tcW w:w="155" w:type="pct"/>
            <w:tcBorders>
              <w:left w:val="nil"/>
              <w:right w:val="nil"/>
            </w:tcBorders>
            <w:shd w:val="clear" w:color="auto" w:fill="auto"/>
          </w:tcPr>
          <w:p w14:paraId="234A8B6B" w14:textId="77777777" w:rsidR="006A4EE5" w:rsidRPr="00C84C25" w:rsidRDefault="006A4EE5" w:rsidP="006A4EE5">
            <w:pPr>
              <w:pStyle w:val="TableText"/>
            </w:pPr>
          </w:p>
        </w:tc>
        <w:tc>
          <w:tcPr>
            <w:tcW w:w="205" w:type="pct"/>
            <w:tcBorders>
              <w:left w:val="nil"/>
            </w:tcBorders>
            <w:shd w:val="clear" w:color="auto" w:fill="auto"/>
          </w:tcPr>
          <w:p w14:paraId="7DD35AD0" w14:textId="77777777" w:rsidR="006A4EE5" w:rsidRPr="00C84C25" w:rsidRDefault="006A4EE5" w:rsidP="006A4EE5">
            <w:pPr>
              <w:pStyle w:val="TableText"/>
            </w:pPr>
          </w:p>
        </w:tc>
      </w:tr>
      <w:tr w:rsidR="006A4EE5" w:rsidRPr="00C84C25" w14:paraId="78B2BAB2" w14:textId="77777777" w:rsidTr="00584006">
        <w:trPr>
          <w:trHeight w:val="290"/>
        </w:trPr>
        <w:tc>
          <w:tcPr>
            <w:tcW w:w="2030" w:type="pct"/>
            <w:shd w:val="clear" w:color="auto" w:fill="D3DFEE"/>
          </w:tcPr>
          <w:p w14:paraId="036B94FC" w14:textId="77777777" w:rsidR="006A4EE5" w:rsidRPr="00A00B57" w:rsidRDefault="006A4EE5" w:rsidP="006A4EE5">
            <w:pPr>
              <w:pStyle w:val="TableText"/>
              <w:rPr>
                <w:b/>
                <w:bCs/>
              </w:rPr>
            </w:pPr>
            <w:r w:rsidRPr="00A00B57">
              <w:rPr>
                <w:b/>
                <w:bCs/>
              </w:rPr>
              <w:t>Total Monochloro Biphenyls (pg/l)</w:t>
            </w:r>
          </w:p>
        </w:tc>
        <w:tc>
          <w:tcPr>
            <w:tcW w:w="731" w:type="pct"/>
            <w:shd w:val="clear" w:color="auto" w:fill="D3DFEE"/>
          </w:tcPr>
          <w:p w14:paraId="513F413E" w14:textId="11BD97DD" w:rsidR="006A4EE5" w:rsidRPr="00C84C25" w:rsidRDefault="006A4EE5" w:rsidP="006A4EE5">
            <w:pPr>
              <w:pStyle w:val="TableText"/>
              <w:jc w:val="center"/>
            </w:pPr>
            <w:r w:rsidRPr="00362913">
              <w:t>69.5</w:t>
            </w:r>
          </w:p>
        </w:tc>
        <w:tc>
          <w:tcPr>
            <w:tcW w:w="521" w:type="pct"/>
            <w:shd w:val="clear" w:color="auto" w:fill="D3DFEE"/>
          </w:tcPr>
          <w:p w14:paraId="02B6BC1F" w14:textId="56904D7F" w:rsidR="006A4EE5" w:rsidRPr="00C84C25" w:rsidRDefault="006A4EE5" w:rsidP="006A4EE5">
            <w:pPr>
              <w:pStyle w:val="TableText"/>
              <w:jc w:val="center"/>
            </w:pPr>
            <w:r w:rsidRPr="00362913">
              <w:t>52.2</w:t>
            </w:r>
          </w:p>
        </w:tc>
        <w:tc>
          <w:tcPr>
            <w:tcW w:w="521" w:type="pct"/>
            <w:shd w:val="clear" w:color="auto" w:fill="D3DFEE"/>
          </w:tcPr>
          <w:p w14:paraId="375BA783" w14:textId="231C0876" w:rsidR="006A4EE5" w:rsidRPr="00C84C25" w:rsidRDefault="006A4EE5" w:rsidP="006A4EE5">
            <w:pPr>
              <w:pStyle w:val="TableText"/>
              <w:jc w:val="center"/>
            </w:pPr>
            <w:r w:rsidRPr="00362913">
              <w:t>45.0</w:t>
            </w:r>
          </w:p>
        </w:tc>
        <w:tc>
          <w:tcPr>
            <w:tcW w:w="523" w:type="pct"/>
            <w:shd w:val="clear" w:color="auto" w:fill="D3DFEE"/>
          </w:tcPr>
          <w:p w14:paraId="5236138C" w14:textId="3603BC54" w:rsidR="006A4EE5" w:rsidRPr="00C84C25" w:rsidRDefault="006A4EE5" w:rsidP="006A4EE5">
            <w:pPr>
              <w:pStyle w:val="TableText"/>
              <w:jc w:val="center"/>
            </w:pPr>
            <w:r w:rsidRPr="00362913">
              <w:t>45.8</w:t>
            </w:r>
          </w:p>
        </w:tc>
        <w:tc>
          <w:tcPr>
            <w:tcW w:w="157" w:type="pct"/>
            <w:shd w:val="clear" w:color="auto" w:fill="D3DFEE"/>
          </w:tcPr>
          <w:p w14:paraId="7F98D339" w14:textId="77777777" w:rsidR="006A4EE5" w:rsidRPr="00C84C25" w:rsidRDefault="006A4EE5" w:rsidP="006A4EE5">
            <w:pPr>
              <w:pStyle w:val="TableText"/>
            </w:pPr>
          </w:p>
        </w:tc>
        <w:tc>
          <w:tcPr>
            <w:tcW w:w="157" w:type="pct"/>
            <w:shd w:val="clear" w:color="auto" w:fill="D3DFEE"/>
          </w:tcPr>
          <w:p w14:paraId="24EC2B18" w14:textId="77777777" w:rsidR="006A4EE5" w:rsidRPr="00C84C25" w:rsidRDefault="006A4EE5" w:rsidP="006A4EE5">
            <w:pPr>
              <w:pStyle w:val="TableText"/>
            </w:pPr>
          </w:p>
        </w:tc>
        <w:tc>
          <w:tcPr>
            <w:tcW w:w="155" w:type="pct"/>
            <w:shd w:val="clear" w:color="auto" w:fill="D3DFEE"/>
          </w:tcPr>
          <w:p w14:paraId="133DF517" w14:textId="77777777" w:rsidR="006A4EE5" w:rsidRPr="00C84C25" w:rsidRDefault="006A4EE5" w:rsidP="006A4EE5">
            <w:pPr>
              <w:pStyle w:val="TableText"/>
            </w:pPr>
          </w:p>
        </w:tc>
        <w:tc>
          <w:tcPr>
            <w:tcW w:w="205" w:type="pct"/>
            <w:shd w:val="clear" w:color="auto" w:fill="D3DFEE"/>
          </w:tcPr>
          <w:p w14:paraId="4AF01DC4" w14:textId="77777777" w:rsidR="006A4EE5" w:rsidRPr="00C84C25" w:rsidRDefault="006A4EE5" w:rsidP="006A4EE5">
            <w:pPr>
              <w:pStyle w:val="TableText"/>
            </w:pPr>
          </w:p>
        </w:tc>
      </w:tr>
      <w:tr w:rsidR="006A4EE5" w:rsidRPr="00C84C25" w14:paraId="691AAC69" w14:textId="77777777" w:rsidTr="00584006">
        <w:trPr>
          <w:trHeight w:val="290"/>
        </w:trPr>
        <w:tc>
          <w:tcPr>
            <w:tcW w:w="2030" w:type="pct"/>
            <w:tcBorders>
              <w:right w:val="nil"/>
            </w:tcBorders>
            <w:shd w:val="clear" w:color="auto" w:fill="auto"/>
          </w:tcPr>
          <w:p w14:paraId="7BB13E57" w14:textId="77777777" w:rsidR="006A4EE5" w:rsidRPr="00A00B57" w:rsidRDefault="006A4EE5" w:rsidP="006A4EE5">
            <w:pPr>
              <w:pStyle w:val="TableText"/>
              <w:rPr>
                <w:b/>
                <w:bCs/>
              </w:rPr>
            </w:pPr>
            <w:r w:rsidRPr="00A00B57">
              <w:rPr>
                <w:b/>
                <w:bCs/>
              </w:rPr>
              <w:t>Total Dichloro Biphenyls (pg/l)</w:t>
            </w:r>
          </w:p>
        </w:tc>
        <w:tc>
          <w:tcPr>
            <w:tcW w:w="731" w:type="pct"/>
            <w:tcBorders>
              <w:left w:val="nil"/>
              <w:right w:val="nil"/>
            </w:tcBorders>
            <w:shd w:val="clear" w:color="auto" w:fill="auto"/>
          </w:tcPr>
          <w:p w14:paraId="59B17D39" w14:textId="24DBACF6" w:rsidR="006A4EE5" w:rsidRPr="00C84C25" w:rsidRDefault="006A4EE5" w:rsidP="006A4EE5">
            <w:pPr>
              <w:pStyle w:val="TableText"/>
              <w:jc w:val="center"/>
            </w:pPr>
            <w:r w:rsidRPr="00362913">
              <w:t>1016.6</w:t>
            </w:r>
          </w:p>
        </w:tc>
        <w:tc>
          <w:tcPr>
            <w:tcW w:w="521" w:type="pct"/>
            <w:tcBorders>
              <w:left w:val="nil"/>
              <w:right w:val="nil"/>
            </w:tcBorders>
            <w:shd w:val="clear" w:color="auto" w:fill="auto"/>
          </w:tcPr>
          <w:p w14:paraId="091DEA06" w14:textId="4E31DC08" w:rsidR="006A4EE5" w:rsidRPr="00C84C25" w:rsidRDefault="006A4EE5" w:rsidP="006A4EE5">
            <w:pPr>
              <w:pStyle w:val="TableText"/>
              <w:jc w:val="center"/>
            </w:pPr>
            <w:r w:rsidRPr="00362913">
              <w:t>693.6</w:t>
            </w:r>
          </w:p>
        </w:tc>
        <w:tc>
          <w:tcPr>
            <w:tcW w:w="521" w:type="pct"/>
            <w:tcBorders>
              <w:left w:val="nil"/>
              <w:right w:val="nil"/>
            </w:tcBorders>
            <w:shd w:val="clear" w:color="auto" w:fill="auto"/>
          </w:tcPr>
          <w:p w14:paraId="5BA79463" w14:textId="5DC5C73F" w:rsidR="006A4EE5" w:rsidRPr="00C84C25" w:rsidRDefault="006A4EE5" w:rsidP="006A4EE5">
            <w:pPr>
              <w:pStyle w:val="TableText"/>
              <w:jc w:val="center"/>
            </w:pPr>
            <w:r w:rsidRPr="00362913">
              <w:t>602.7</w:t>
            </w:r>
          </w:p>
        </w:tc>
        <w:tc>
          <w:tcPr>
            <w:tcW w:w="523" w:type="pct"/>
            <w:tcBorders>
              <w:left w:val="nil"/>
              <w:right w:val="nil"/>
            </w:tcBorders>
            <w:shd w:val="clear" w:color="auto" w:fill="auto"/>
          </w:tcPr>
          <w:p w14:paraId="46F47A3F" w14:textId="613AB22B" w:rsidR="006A4EE5" w:rsidRPr="00C84C25" w:rsidRDefault="006A4EE5" w:rsidP="006A4EE5">
            <w:pPr>
              <w:pStyle w:val="TableText"/>
              <w:jc w:val="center"/>
            </w:pPr>
            <w:r w:rsidRPr="00362913">
              <w:t>597.0</w:t>
            </w:r>
          </w:p>
        </w:tc>
        <w:tc>
          <w:tcPr>
            <w:tcW w:w="157" w:type="pct"/>
            <w:tcBorders>
              <w:left w:val="nil"/>
              <w:right w:val="nil"/>
            </w:tcBorders>
            <w:shd w:val="clear" w:color="auto" w:fill="auto"/>
          </w:tcPr>
          <w:p w14:paraId="2C02AC63" w14:textId="77777777" w:rsidR="006A4EE5" w:rsidRPr="00C84C25" w:rsidRDefault="006A4EE5" w:rsidP="006A4EE5">
            <w:pPr>
              <w:pStyle w:val="TableText"/>
            </w:pPr>
          </w:p>
        </w:tc>
        <w:tc>
          <w:tcPr>
            <w:tcW w:w="157" w:type="pct"/>
            <w:tcBorders>
              <w:left w:val="nil"/>
              <w:right w:val="nil"/>
            </w:tcBorders>
            <w:shd w:val="clear" w:color="auto" w:fill="auto"/>
          </w:tcPr>
          <w:p w14:paraId="7D9C2236" w14:textId="77777777" w:rsidR="006A4EE5" w:rsidRPr="00C84C25" w:rsidRDefault="006A4EE5" w:rsidP="006A4EE5">
            <w:pPr>
              <w:pStyle w:val="TableText"/>
            </w:pPr>
          </w:p>
        </w:tc>
        <w:tc>
          <w:tcPr>
            <w:tcW w:w="155" w:type="pct"/>
            <w:tcBorders>
              <w:left w:val="nil"/>
              <w:right w:val="nil"/>
            </w:tcBorders>
            <w:shd w:val="clear" w:color="auto" w:fill="auto"/>
          </w:tcPr>
          <w:p w14:paraId="69D9600F" w14:textId="77777777" w:rsidR="006A4EE5" w:rsidRPr="00C84C25" w:rsidRDefault="006A4EE5" w:rsidP="006A4EE5">
            <w:pPr>
              <w:pStyle w:val="TableText"/>
            </w:pPr>
          </w:p>
        </w:tc>
        <w:tc>
          <w:tcPr>
            <w:tcW w:w="205" w:type="pct"/>
            <w:tcBorders>
              <w:left w:val="nil"/>
            </w:tcBorders>
            <w:shd w:val="clear" w:color="auto" w:fill="auto"/>
          </w:tcPr>
          <w:p w14:paraId="534715C3" w14:textId="77777777" w:rsidR="006A4EE5" w:rsidRPr="00C84C25" w:rsidRDefault="006A4EE5" w:rsidP="006A4EE5">
            <w:pPr>
              <w:pStyle w:val="TableText"/>
            </w:pPr>
          </w:p>
        </w:tc>
      </w:tr>
      <w:tr w:rsidR="006A4EE5" w:rsidRPr="00C84C25" w14:paraId="7649B75E" w14:textId="77777777" w:rsidTr="00584006">
        <w:trPr>
          <w:trHeight w:val="290"/>
        </w:trPr>
        <w:tc>
          <w:tcPr>
            <w:tcW w:w="2030" w:type="pct"/>
            <w:shd w:val="clear" w:color="auto" w:fill="D3DFEE"/>
          </w:tcPr>
          <w:p w14:paraId="3F55186E" w14:textId="77777777" w:rsidR="006A4EE5" w:rsidRPr="00A00B57" w:rsidRDefault="006A4EE5" w:rsidP="006A4EE5">
            <w:pPr>
              <w:pStyle w:val="TableText"/>
              <w:rPr>
                <w:b/>
                <w:bCs/>
              </w:rPr>
            </w:pPr>
            <w:r w:rsidRPr="00A00B57">
              <w:rPr>
                <w:b/>
                <w:bCs/>
              </w:rPr>
              <w:t>Total Trichloro Biphenyls (pg/l)</w:t>
            </w:r>
          </w:p>
        </w:tc>
        <w:tc>
          <w:tcPr>
            <w:tcW w:w="731" w:type="pct"/>
            <w:shd w:val="clear" w:color="auto" w:fill="D3DFEE"/>
          </w:tcPr>
          <w:p w14:paraId="3E96F719" w14:textId="4AC22A85" w:rsidR="006A4EE5" w:rsidRPr="00C84C25" w:rsidRDefault="006A4EE5" w:rsidP="006A4EE5">
            <w:pPr>
              <w:pStyle w:val="TableText"/>
              <w:jc w:val="center"/>
            </w:pPr>
            <w:r w:rsidRPr="00362913">
              <w:t>1838.0</w:t>
            </w:r>
          </w:p>
        </w:tc>
        <w:tc>
          <w:tcPr>
            <w:tcW w:w="521" w:type="pct"/>
            <w:shd w:val="clear" w:color="auto" w:fill="D3DFEE"/>
          </w:tcPr>
          <w:p w14:paraId="40924A55" w14:textId="345CFB00" w:rsidR="006A4EE5" w:rsidRPr="00C84C25" w:rsidRDefault="006A4EE5" w:rsidP="006A4EE5">
            <w:pPr>
              <w:pStyle w:val="TableText"/>
              <w:jc w:val="center"/>
            </w:pPr>
            <w:r w:rsidRPr="00362913">
              <w:t>1389.4</w:t>
            </w:r>
          </w:p>
        </w:tc>
        <w:tc>
          <w:tcPr>
            <w:tcW w:w="521" w:type="pct"/>
            <w:shd w:val="clear" w:color="auto" w:fill="D3DFEE"/>
          </w:tcPr>
          <w:p w14:paraId="473A66F6" w14:textId="5A4D6098" w:rsidR="006A4EE5" w:rsidRPr="00C84C25" w:rsidRDefault="006A4EE5" w:rsidP="006A4EE5">
            <w:pPr>
              <w:pStyle w:val="TableText"/>
              <w:jc w:val="center"/>
            </w:pPr>
            <w:r w:rsidRPr="00362913">
              <w:t>1198.3</w:t>
            </w:r>
          </w:p>
        </w:tc>
        <w:tc>
          <w:tcPr>
            <w:tcW w:w="523" w:type="pct"/>
            <w:shd w:val="clear" w:color="auto" w:fill="D3DFEE"/>
          </w:tcPr>
          <w:p w14:paraId="268CBB2B" w14:textId="66CEF665" w:rsidR="006A4EE5" w:rsidRPr="00C84C25" w:rsidRDefault="006A4EE5" w:rsidP="006A4EE5">
            <w:pPr>
              <w:pStyle w:val="TableText"/>
              <w:jc w:val="center"/>
            </w:pPr>
            <w:r w:rsidRPr="00362913">
              <w:t>1208.1</w:t>
            </w:r>
          </w:p>
        </w:tc>
        <w:tc>
          <w:tcPr>
            <w:tcW w:w="157" w:type="pct"/>
            <w:shd w:val="clear" w:color="auto" w:fill="D3DFEE"/>
          </w:tcPr>
          <w:p w14:paraId="7FF52540" w14:textId="77777777" w:rsidR="006A4EE5" w:rsidRPr="00C84C25" w:rsidRDefault="006A4EE5" w:rsidP="006A4EE5">
            <w:pPr>
              <w:pStyle w:val="TableText"/>
            </w:pPr>
          </w:p>
        </w:tc>
        <w:tc>
          <w:tcPr>
            <w:tcW w:w="157" w:type="pct"/>
            <w:shd w:val="clear" w:color="auto" w:fill="D3DFEE"/>
          </w:tcPr>
          <w:p w14:paraId="7AA31723" w14:textId="77777777" w:rsidR="006A4EE5" w:rsidRPr="00C84C25" w:rsidRDefault="006A4EE5" w:rsidP="006A4EE5">
            <w:pPr>
              <w:pStyle w:val="TableText"/>
            </w:pPr>
          </w:p>
        </w:tc>
        <w:tc>
          <w:tcPr>
            <w:tcW w:w="155" w:type="pct"/>
            <w:shd w:val="clear" w:color="auto" w:fill="D3DFEE"/>
          </w:tcPr>
          <w:p w14:paraId="5DBB828A" w14:textId="77777777" w:rsidR="006A4EE5" w:rsidRPr="00C84C25" w:rsidRDefault="006A4EE5" w:rsidP="006A4EE5">
            <w:pPr>
              <w:pStyle w:val="TableText"/>
            </w:pPr>
          </w:p>
        </w:tc>
        <w:tc>
          <w:tcPr>
            <w:tcW w:w="205" w:type="pct"/>
            <w:shd w:val="clear" w:color="auto" w:fill="D3DFEE"/>
          </w:tcPr>
          <w:p w14:paraId="7D8BC677" w14:textId="77777777" w:rsidR="006A4EE5" w:rsidRPr="00C84C25" w:rsidRDefault="006A4EE5" w:rsidP="006A4EE5">
            <w:pPr>
              <w:pStyle w:val="TableText"/>
            </w:pPr>
          </w:p>
        </w:tc>
      </w:tr>
      <w:tr w:rsidR="006A4EE5" w:rsidRPr="00C84C25" w14:paraId="01185521" w14:textId="77777777" w:rsidTr="00584006">
        <w:trPr>
          <w:trHeight w:val="290"/>
        </w:trPr>
        <w:tc>
          <w:tcPr>
            <w:tcW w:w="2030" w:type="pct"/>
            <w:tcBorders>
              <w:right w:val="nil"/>
            </w:tcBorders>
            <w:shd w:val="clear" w:color="auto" w:fill="auto"/>
          </w:tcPr>
          <w:p w14:paraId="050C7FF9" w14:textId="77777777" w:rsidR="006A4EE5" w:rsidRPr="00A00B57" w:rsidRDefault="006A4EE5" w:rsidP="006A4EE5">
            <w:pPr>
              <w:pStyle w:val="TableText"/>
              <w:rPr>
                <w:b/>
                <w:bCs/>
              </w:rPr>
            </w:pPr>
            <w:r w:rsidRPr="00A00B57">
              <w:rPr>
                <w:b/>
                <w:bCs/>
              </w:rPr>
              <w:t>Total Tetrachloro Biphenyls (pg/l)</w:t>
            </w:r>
          </w:p>
        </w:tc>
        <w:tc>
          <w:tcPr>
            <w:tcW w:w="731" w:type="pct"/>
            <w:tcBorders>
              <w:left w:val="nil"/>
              <w:right w:val="nil"/>
            </w:tcBorders>
            <w:shd w:val="clear" w:color="auto" w:fill="auto"/>
          </w:tcPr>
          <w:p w14:paraId="4B961972" w14:textId="2EC76BEB" w:rsidR="006A4EE5" w:rsidRPr="00C84C25" w:rsidRDefault="006A4EE5" w:rsidP="006A4EE5">
            <w:pPr>
              <w:pStyle w:val="TableText"/>
              <w:jc w:val="center"/>
            </w:pPr>
            <w:r w:rsidRPr="00362913">
              <w:t>1042.4</w:t>
            </w:r>
          </w:p>
        </w:tc>
        <w:tc>
          <w:tcPr>
            <w:tcW w:w="521" w:type="pct"/>
            <w:tcBorders>
              <w:left w:val="nil"/>
              <w:right w:val="nil"/>
            </w:tcBorders>
            <w:shd w:val="clear" w:color="auto" w:fill="auto"/>
          </w:tcPr>
          <w:p w14:paraId="585B07C6" w14:textId="64CEB9E1" w:rsidR="006A4EE5" w:rsidRPr="00C84C25" w:rsidRDefault="006A4EE5" w:rsidP="006A4EE5">
            <w:pPr>
              <w:pStyle w:val="TableText"/>
              <w:jc w:val="center"/>
            </w:pPr>
            <w:r w:rsidRPr="00362913">
              <w:t>685.1</w:t>
            </w:r>
          </w:p>
        </w:tc>
        <w:tc>
          <w:tcPr>
            <w:tcW w:w="521" w:type="pct"/>
            <w:tcBorders>
              <w:left w:val="nil"/>
              <w:right w:val="nil"/>
            </w:tcBorders>
            <w:shd w:val="clear" w:color="auto" w:fill="auto"/>
          </w:tcPr>
          <w:p w14:paraId="37461D35" w14:textId="30CE298F" w:rsidR="006A4EE5" w:rsidRPr="00C84C25" w:rsidRDefault="006A4EE5" w:rsidP="006A4EE5">
            <w:pPr>
              <w:pStyle w:val="TableText"/>
              <w:jc w:val="center"/>
            </w:pPr>
            <w:r w:rsidRPr="00362913">
              <w:t>624.2</w:t>
            </w:r>
          </w:p>
        </w:tc>
        <w:tc>
          <w:tcPr>
            <w:tcW w:w="523" w:type="pct"/>
            <w:tcBorders>
              <w:left w:val="nil"/>
              <w:right w:val="nil"/>
            </w:tcBorders>
            <w:shd w:val="clear" w:color="auto" w:fill="auto"/>
          </w:tcPr>
          <w:p w14:paraId="17DB51C6" w14:textId="28F32293" w:rsidR="006A4EE5" w:rsidRPr="00C84C25" w:rsidRDefault="006A4EE5" w:rsidP="006A4EE5">
            <w:pPr>
              <w:pStyle w:val="TableText"/>
              <w:jc w:val="center"/>
            </w:pPr>
            <w:r w:rsidRPr="00362913">
              <w:t>622.3</w:t>
            </w:r>
          </w:p>
        </w:tc>
        <w:tc>
          <w:tcPr>
            <w:tcW w:w="157" w:type="pct"/>
            <w:tcBorders>
              <w:left w:val="nil"/>
              <w:right w:val="nil"/>
            </w:tcBorders>
            <w:shd w:val="clear" w:color="auto" w:fill="auto"/>
          </w:tcPr>
          <w:p w14:paraId="53DCD266" w14:textId="77777777" w:rsidR="006A4EE5" w:rsidRPr="00C84C25" w:rsidRDefault="006A4EE5" w:rsidP="006A4EE5">
            <w:pPr>
              <w:pStyle w:val="TableText"/>
            </w:pPr>
          </w:p>
        </w:tc>
        <w:tc>
          <w:tcPr>
            <w:tcW w:w="157" w:type="pct"/>
            <w:tcBorders>
              <w:left w:val="nil"/>
              <w:right w:val="nil"/>
            </w:tcBorders>
            <w:shd w:val="clear" w:color="auto" w:fill="auto"/>
          </w:tcPr>
          <w:p w14:paraId="5980791B" w14:textId="77777777" w:rsidR="006A4EE5" w:rsidRPr="00C84C25" w:rsidRDefault="006A4EE5" w:rsidP="006A4EE5">
            <w:pPr>
              <w:pStyle w:val="TableText"/>
            </w:pPr>
          </w:p>
        </w:tc>
        <w:tc>
          <w:tcPr>
            <w:tcW w:w="155" w:type="pct"/>
            <w:tcBorders>
              <w:left w:val="nil"/>
              <w:right w:val="nil"/>
            </w:tcBorders>
            <w:shd w:val="clear" w:color="auto" w:fill="auto"/>
          </w:tcPr>
          <w:p w14:paraId="30B2E9C9" w14:textId="77777777" w:rsidR="006A4EE5" w:rsidRPr="00C84C25" w:rsidRDefault="006A4EE5" w:rsidP="006A4EE5">
            <w:pPr>
              <w:pStyle w:val="TableText"/>
            </w:pPr>
          </w:p>
        </w:tc>
        <w:tc>
          <w:tcPr>
            <w:tcW w:w="205" w:type="pct"/>
            <w:tcBorders>
              <w:left w:val="nil"/>
            </w:tcBorders>
            <w:shd w:val="clear" w:color="auto" w:fill="auto"/>
          </w:tcPr>
          <w:p w14:paraId="5ABF89DA" w14:textId="77777777" w:rsidR="006A4EE5" w:rsidRPr="00C84C25" w:rsidRDefault="006A4EE5" w:rsidP="006A4EE5">
            <w:pPr>
              <w:pStyle w:val="TableText"/>
            </w:pPr>
          </w:p>
        </w:tc>
      </w:tr>
      <w:tr w:rsidR="006A4EE5" w:rsidRPr="00C84C25" w14:paraId="70438F0E" w14:textId="77777777" w:rsidTr="00584006">
        <w:trPr>
          <w:trHeight w:val="290"/>
        </w:trPr>
        <w:tc>
          <w:tcPr>
            <w:tcW w:w="2030" w:type="pct"/>
            <w:shd w:val="clear" w:color="auto" w:fill="D3DFEE"/>
          </w:tcPr>
          <w:p w14:paraId="1D8679CE" w14:textId="77777777" w:rsidR="006A4EE5" w:rsidRPr="00A00B57" w:rsidRDefault="006A4EE5" w:rsidP="006A4EE5">
            <w:pPr>
              <w:pStyle w:val="TableText"/>
              <w:rPr>
                <w:b/>
                <w:bCs/>
              </w:rPr>
            </w:pPr>
            <w:r w:rsidRPr="00A00B57">
              <w:rPr>
                <w:b/>
                <w:bCs/>
              </w:rPr>
              <w:t>Total Pentachloro Biphenyls (pg/l)</w:t>
            </w:r>
          </w:p>
        </w:tc>
        <w:tc>
          <w:tcPr>
            <w:tcW w:w="731" w:type="pct"/>
            <w:shd w:val="clear" w:color="auto" w:fill="D3DFEE"/>
          </w:tcPr>
          <w:p w14:paraId="4AFB8AC2" w14:textId="287B12F5" w:rsidR="006A4EE5" w:rsidRPr="00C84C25" w:rsidRDefault="006A4EE5" w:rsidP="006A4EE5">
            <w:pPr>
              <w:pStyle w:val="TableText"/>
              <w:jc w:val="center"/>
            </w:pPr>
            <w:r w:rsidRPr="00362913">
              <w:t>178.2</w:t>
            </w:r>
          </w:p>
        </w:tc>
        <w:tc>
          <w:tcPr>
            <w:tcW w:w="521" w:type="pct"/>
            <w:shd w:val="clear" w:color="auto" w:fill="D3DFEE"/>
          </w:tcPr>
          <w:p w14:paraId="2F071F4A" w14:textId="673807A5" w:rsidR="006A4EE5" w:rsidRPr="00C84C25" w:rsidRDefault="006A4EE5" w:rsidP="006A4EE5">
            <w:pPr>
              <w:pStyle w:val="TableText"/>
              <w:jc w:val="center"/>
            </w:pPr>
            <w:r w:rsidRPr="00362913">
              <w:t>137.1</w:t>
            </w:r>
          </w:p>
        </w:tc>
        <w:tc>
          <w:tcPr>
            <w:tcW w:w="521" w:type="pct"/>
            <w:shd w:val="clear" w:color="auto" w:fill="D3DFEE"/>
          </w:tcPr>
          <w:p w14:paraId="3F481DC5" w14:textId="2D9AA705" w:rsidR="006A4EE5" w:rsidRPr="00C84C25" w:rsidRDefault="006A4EE5" w:rsidP="006A4EE5">
            <w:pPr>
              <w:pStyle w:val="TableText"/>
              <w:jc w:val="center"/>
            </w:pPr>
            <w:r w:rsidRPr="00362913">
              <w:t>151.7</w:t>
            </w:r>
          </w:p>
        </w:tc>
        <w:tc>
          <w:tcPr>
            <w:tcW w:w="523" w:type="pct"/>
            <w:shd w:val="clear" w:color="auto" w:fill="D3DFEE"/>
          </w:tcPr>
          <w:p w14:paraId="4CAAD7C5" w14:textId="044063DA" w:rsidR="006A4EE5" w:rsidRPr="00C84C25" w:rsidRDefault="006A4EE5" w:rsidP="006A4EE5">
            <w:pPr>
              <w:pStyle w:val="TableText"/>
              <w:jc w:val="center"/>
            </w:pPr>
            <w:r w:rsidRPr="00362913">
              <w:t>147.6</w:t>
            </w:r>
          </w:p>
        </w:tc>
        <w:tc>
          <w:tcPr>
            <w:tcW w:w="157" w:type="pct"/>
            <w:shd w:val="clear" w:color="auto" w:fill="D3DFEE"/>
          </w:tcPr>
          <w:p w14:paraId="51248C2A" w14:textId="77777777" w:rsidR="006A4EE5" w:rsidRPr="00C84C25" w:rsidRDefault="006A4EE5" w:rsidP="006A4EE5">
            <w:pPr>
              <w:pStyle w:val="TableText"/>
            </w:pPr>
          </w:p>
        </w:tc>
        <w:tc>
          <w:tcPr>
            <w:tcW w:w="157" w:type="pct"/>
            <w:shd w:val="clear" w:color="auto" w:fill="D3DFEE"/>
          </w:tcPr>
          <w:p w14:paraId="0221FACF" w14:textId="77777777" w:rsidR="006A4EE5" w:rsidRPr="00C84C25" w:rsidRDefault="006A4EE5" w:rsidP="006A4EE5">
            <w:pPr>
              <w:pStyle w:val="TableText"/>
            </w:pPr>
          </w:p>
        </w:tc>
        <w:tc>
          <w:tcPr>
            <w:tcW w:w="155" w:type="pct"/>
            <w:shd w:val="clear" w:color="auto" w:fill="D3DFEE"/>
          </w:tcPr>
          <w:p w14:paraId="6C9F789D" w14:textId="77777777" w:rsidR="006A4EE5" w:rsidRPr="00C84C25" w:rsidRDefault="006A4EE5" w:rsidP="006A4EE5">
            <w:pPr>
              <w:pStyle w:val="TableText"/>
            </w:pPr>
          </w:p>
        </w:tc>
        <w:tc>
          <w:tcPr>
            <w:tcW w:w="205" w:type="pct"/>
            <w:shd w:val="clear" w:color="auto" w:fill="D3DFEE"/>
          </w:tcPr>
          <w:p w14:paraId="3CE31FB1" w14:textId="77777777" w:rsidR="006A4EE5" w:rsidRPr="00C84C25" w:rsidRDefault="006A4EE5" w:rsidP="006A4EE5">
            <w:pPr>
              <w:pStyle w:val="TableText"/>
            </w:pPr>
          </w:p>
        </w:tc>
      </w:tr>
      <w:tr w:rsidR="006A4EE5" w:rsidRPr="00C84C25" w14:paraId="27A4AB8D" w14:textId="77777777" w:rsidTr="00584006">
        <w:trPr>
          <w:trHeight w:val="290"/>
        </w:trPr>
        <w:tc>
          <w:tcPr>
            <w:tcW w:w="2030" w:type="pct"/>
            <w:tcBorders>
              <w:right w:val="nil"/>
            </w:tcBorders>
            <w:shd w:val="clear" w:color="auto" w:fill="auto"/>
          </w:tcPr>
          <w:p w14:paraId="6AD41068" w14:textId="77777777" w:rsidR="006A4EE5" w:rsidRPr="00A00B57" w:rsidRDefault="006A4EE5" w:rsidP="006A4EE5">
            <w:pPr>
              <w:pStyle w:val="TableText"/>
              <w:rPr>
                <w:b/>
                <w:bCs/>
              </w:rPr>
            </w:pPr>
            <w:r w:rsidRPr="00A00B57">
              <w:rPr>
                <w:b/>
                <w:bCs/>
              </w:rPr>
              <w:t>Total Hexachloro Biphenyls (pg/l)</w:t>
            </w:r>
          </w:p>
        </w:tc>
        <w:tc>
          <w:tcPr>
            <w:tcW w:w="731" w:type="pct"/>
            <w:tcBorders>
              <w:left w:val="nil"/>
              <w:right w:val="nil"/>
            </w:tcBorders>
            <w:shd w:val="clear" w:color="auto" w:fill="auto"/>
          </w:tcPr>
          <w:p w14:paraId="64865D97" w14:textId="7220C5D4" w:rsidR="006A4EE5" w:rsidRPr="00C84C25" w:rsidRDefault="006A4EE5" w:rsidP="006A4EE5">
            <w:pPr>
              <w:pStyle w:val="TableText"/>
              <w:jc w:val="center"/>
            </w:pPr>
            <w:r w:rsidRPr="00362913">
              <w:t>43.1</w:t>
            </w:r>
          </w:p>
        </w:tc>
        <w:tc>
          <w:tcPr>
            <w:tcW w:w="521" w:type="pct"/>
            <w:tcBorders>
              <w:left w:val="nil"/>
              <w:right w:val="nil"/>
            </w:tcBorders>
            <w:shd w:val="clear" w:color="auto" w:fill="auto"/>
          </w:tcPr>
          <w:p w14:paraId="11C154C8" w14:textId="64F99429" w:rsidR="006A4EE5" w:rsidRPr="00C84C25" w:rsidRDefault="006A4EE5" w:rsidP="006A4EE5">
            <w:pPr>
              <w:pStyle w:val="TableText"/>
              <w:jc w:val="center"/>
            </w:pPr>
            <w:r w:rsidRPr="00362913">
              <w:t>27.5</w:t>
            </w:r>
          </w:p>
        </w:tc>
        <w:tc>
          <w:tcPr>
            <w:tcW w:w="521" w:type="pct"/>
            <w:tcBorders>
              <w:left w:val="nil"/>
              <w:right w:val="nil"/>
            </w:tcBorders>
            <w:shd w:val="clear" w:color="auto" w:fill="auto"/>
          </w:tcPr>
          <w:p w14:paraId="40DE37DA" w14:textId="3DA8422B" w:rsidR="006A4EE5" w:rsidRPr="00C84C25" w:rsidRDefault="006A4EE5" w:rsidP="006A4EE5">
            <w:pPr>
              <w:pStyle w:val="TableText"/>
              <w:jc w:val="center"/>
            </w:pPr>
            <w:r w:rsidRPr="00362913">
              <w:t>62.4</w:t>
            </w:r>
          </w:p>
        </w:tc>
        <w:tc>
          <w:tcPr>
            <w:tcW w:w="523" w:type="pct"/>
            <w:tcBorders>
              <w:left w:val="nil"/>
              <w:right w:val="nil"/>
            </w:tcBorders>
            <w:shd w:val="clear" w:color="auto" w:fill="auto"/>
          </w:tcPr>
          <w:p w14:paraId="28116CB4" w14:textId="2FD33DA0" w:rsidR="006A4EE5" w:rsidRPr="00C84C25" w:rsidRDefault="006A4EE5" w:rsidP="006A4EE5">
            <w:pPr>
              <w:pStyle w:val="TableText"/>
              <w:jc w:val="center"/>
            </w:pPr>
            <w:r w:rsidRPr="00362913">
              <w:t>51.8</w:t>
            </w:r>
          </w:p>
        </w:tc>
        <w:tc>
          <w:tcPr>
            <w:tcW w:w="157" w:type="pct"/>
            <w:tcBorders>
              <w:left w:val="nil"/>
              <w:right w:val="nil"/>
            </w:tcBorders>
            <w:shd w:val="clear" w:color="auto" w:fill="auto"/>
          </w:tcPr>
          <w:p w14:paraId="3F840C4F" w14:textId="77777777" w:rsidR="006A4EE5" w:rsidRPr="00C84C25" w:rsidRDefault="006A4EE5" w:rsidP="006A4EE5">
            <w:pPr>
              <w:pStyle w:val="TableText"/>
            </w:pPr>
          </w:p>
        </w:tc>
        <w:tc>
          <w:tcPr>
            <w:tcW w:w="157" w:type="pct"/>
            <w:tcBorders>
              <w:left w:val="nil"/>
              <w:right w:val="nil"/>
            </w:tcBorders>
            <w:shd w:val="clear" w:color="auto" w:fill="auto"/>
          </w:tcPr>
          <w:p w14:paraId="47D90126" w14:textId="77777777" w:rsidR="006A4EE5" w:rsidRPr="00C84C25" w:rsidRDefault="006A4EE5" w:rsidP="006A4EE5">
            <w:pPr>
              <w:pStyle w:val="TableText"/>
            </w:pPr>
          </w:p>
        </w:tc>
        <w:tc>
          <w:tcPr>
            <w:tcW w:w="155" w:type="pct"/>
            <w:tcBorders>
              <w:left w:val="nil"/>
              <w:right w:val="nil"/>
            </w:tcBorders>
            <w:shd w:val="clear" w:color="auto" w:fill="auto"/>
          </w:tcPr>
          <w:p w14:paraId="6B0DEF76" w14:textId="77777777" w:rsidR="006A4EE5" w:rsidRPr="00C84C25" w:rsidRDefault="006A4EE5" w:rsidP="006A4EE5">
            <w:pPr>
              <w:pStyle w:val="TableText"/>
            </w:pPr>
          </w:p>
        </w:tc>
        <w:tc>
          <w:tcPr>
            <w:tcW w:w="205" w:type="pct"/>
            <w:tcBorders>
              <w:left w:val="nil"/>
            </w:tcBorders>
            <w:shd w:val="clear" w:color="auto" w:fill="auto"/>
          </w:tcPr>
          <w:p w14:paraId="10A867D9" w14:textId="77777777" w:rsidR="006A4EE5" w:rsidRPr="00C84C25" w:rsidRDefault="006A4EE5" w:rsidP="006A4EE5">
            <w:pPr>
              <w:pStyle w:val="TableText"/>
            </w:pPr>
          </w:p>
        </w:tc>
      </w:tr>
      <w:tr w:rsidR="006A4EE5" w:rsidRPr="00C84C25" w14:paraId="0D752CF3" w14:textId="77777777" w:rsidTr="00584006">
        <w:trPr>
          <w:trHeight w:val="290"/>
        </w:trPr>
        <w:tc>
          <w:tcPr>
            <w:tcW w:w="2030" w:type="pct"/>
            <w:shd w:val="clear" w:color="auto" w:fill="D3DFEE"/>
          </w:tcPr>
          <w:p w14:paraId="73561124" w14:textId="77777777" w:rsidR="006A4EE5" w:rsidRPr="00A00B57" w:rsidRDefault="006A4EE5" w:rsidP="006A4EE5">
            <w:pPr>
              <w:pStyle w:val="TableText"/>
              <w:rPr>
                <w:b/>
                <w:bCs/>
              </w:rPr>
            </w:pPr>
            <w:r w:rsidRPr="00A00B57">
              <w:rPr>
                <w:b/>
                <w:bCs/>
              </w:rPr>
              <w:t>Total Heptachloro Biphenyls (pg/l)</w:t>
            </w:r>
          </w:p>
        </w:tc>
        <w:tc>
          <w:tcPr>
            <w:tcW w:w="731" w:type="pct"/>
            <w:shd w:val="clear" w:color="auto" w:fill="D3DFEE"/>
          </w:tcPr>
          <w:p w14:paraId="47DC98E0" w14:textId="6F980621" w:rsidR="006A4EE5" w:rsidRPr="00C84C25" w:rsidRDefault="006A4EE5" w:rsidP="006A4EE5">
            <w:pPr>
              <w:pStyle w:val="TableText"/>
              <w:jc w:val="center"/>
            </w:pPr>
            <w:r w:rsidRPr="00362913">
              <w:t>13.6</w:t>
            </w:r>
          </w:p>
        </w:tc>
        <w:tc>
          <w:tcPr>
            <w:tcW w:w="521" w:type="pct"/>
            <w:shd w:val="clear" w:color="auto" w:fill="D3DFEE"/>
          </w:tcPr>
          <w:p w14:paraId="74E19A85" w14:textId="6C6A2AE9" w:rsidR="006A4EE5" w:rsidRPr="00C84C25" w:rsidRDefault="006A4EE5" w:rsidP="006A4EE5">
            <w:pPr>
              <w:pStyle w:val="TableText"/>
              <w:jc w:val="center"/>
            </w:pPr>
            <w:r w:rsidRPr="00362913">
              <w:t>9.0</w:t>
            </w:r>
          </w:p>
        </w:tc>
        <w:tc>
          <w:tcPr>
            <w:tcW w:w="521" w:type="pct"/>
            <w:shd w:val="clear" w:color="auto" w:fill="D3DFEE"/>
          </w:tcPr>
          <w:p w14:paraId="0DF1D5A8" w14:textId="6E04BA22" w:rsidR="006A4EE5" w:rsidRPr="00C84C25" w:rsidRDefault="006A4EE5" w:rsidP="006A4EE5">
            <w:pPr>
              <w:pStyle w:val="TableText"/>
              <w:jc w:val="center"/>
            </w:pPr>
            <w:r w:rsidRPr="00362913">
              <w:t>27.9</w:t>
            </w:r>
          </w:p>
        </w:tc>
        <w:tc>
          <w:tcPr>
            <w:tcW w:w="523" w:type="pct"/>
            <w:shd w:val="clear" w:color="auto" w:fill="D3DFEE"/>
          </w:tcPr>
          <w:p w14:paraId="119E52E5" w14:textId="416D2806" w:rsidR="006A4EE5" w:rsidRPr="00C84C25" w:rsidRDefault="006A4EE5" w:rsidP="006A4EE5">
            <w:pPr>
              <w:pStyle w:val="TableText"/>
              <w:jc w:val="center"/>
            </w:pPr>
            <w:r w:rsidRPr="00362913">
              <w:t>22.7</w:t>
            </w:r>
          </w:p>
        </w:tc>
        <w:tc>
          <w:tcPr>
            <w:tcW w:w="157" w:type="pct"/>
            <w:shd w:val="clear" w:color="auto" w:fill="D3DFEE"/>
          </w:tcPr>
          <w:p w14:paraId="01DECBE6" w14:textId="77777777" w:rsidR="006A4EE5" w:rsidRPr="00C84C25" w:rsidRDefault="006A4EE5" w:rsidP="006A4EE5">
            <w:pPr>
              <w:pStyle w:val="TableText"/>
            </w:pPr>
          </w:p>
        </w:tc>
        <w:tc>
          <w:tcPr>
            <w:tcW w:w="157" w:type="pct"/>
            <w:shd w:val="clear" w:color="auto" w:fill="D3DFEE"/>
          </w:tcPr>
          <w:p w14:paraId="5B40EC94" w14:textId="77777777" w:rsidR="006A4EE5" w:rsidRPr="00C84C25" w:rsidRDefault="006A4EE5" w:rsidP="006A4EE5">
            <w:pPr>
              <w:pStyle w:val="TableText"/>
            </w:pPr>
          </w:p>
        </w:tc>
        <w:tc>
          <w:tcPr>
            <w:tcW w:w="155" w:type="pct"/>
            <w:shd w:val="clear" w:color="auto" w:fill="D3DFEE"/>
          </w:tcPr>
          <w:p w14:paraId="64C0C22E" w14:textId="77777777" w:rsidR="006A4EE5" w:rsidRPr="00C84C25" w:rsidRDefault="006A4EE5" w:rsidP="006A4EE5">
            <w:pPr>
              <w:pStyle w:val="TableText"/>
            </w:pPr>
          </w:p>
        </w:tc>
        <w:tc>
          <w:tcPr>
            <w:tcW w:w="205" w:type="pct"/>
            <w:shd w:val="clear" w:color="auto" w:fill="D3DFEE"/>
          </w:tcPr>
          <w:p w14:paraId="51E65C71" w14:textId="77777777" w:rsidR="006A4EE5" w:rsidRPr="00C84C25" w:rsidRDefault="006A4EE5" w:rsidP="006A4EE5">
            <w:pPr>
              <w:pStyle w:val="TableText"/>
            </w:pPr>
          </w:p>
        </w:tc>
      </w:tr>
      <w:tr w:rsidR="006A4EE5" w:rsidRPr="00C84C25" w14:paraId="27946CFC" w14:textId="77777777" w:rsidTr="00584006">
        <w:trPr>
          <w:trHeight w:val="290"/>
        </w:trPr>
        <w:tc>
          <w:tcPr>
            <w:tcW w:w="2030" w:type="pct"/>
            <w:tcBorders>
              <w:right w:val="nil"/>
            </w:tcBorders>
            <w:shd w:val="clear" w:color="auto" w:fill="auto"/>
          </w:tcPr>
          <w:p w14:paraId="634A2E35" w14:textId="77777777" w:rsidR="006A4EE5" w:rsidRPr="00A00B57" w:rsidRDefault="006A4EE5" w:rsidP="006A4EE5">
            <w:pPr>
              <w:pStyle w:val="TableText"/>
              <w:rPr>
                <w:b/>
                <w:bCs/>
              </w:rPr>
            </w:pPr>
            <w:r w:rsidRPr="00A00B57">
              <w:rPr>
                <w:b/>
                <w:bCs/>
              </w:rPr>
              <w:t>Total Octachloro Biphenyls (pg/l)</w:t>
            </w:r>
          </w:p>
        </w:tc>
        <w:tc>
          <w:tcPr>
            <w:tcW w:w="731" w:type="pct"/>
            <w:tcBorders>
              <w:left w:val="nil"/>
              <w:right w:val="nil"/>
            </w:tcBorders>
            <w:shd w:val="clear" w:color="auto" w:fill="auto"/>
          </w:tcPr>
          <w:p w14:paraId="2FDB8F7B" w14:textId="49273E33" w:rsidR="006A4EE5" w:rsidRPr="00C84C25" w:rsidRDefault="006A4EE5" w:rsidP="006A4EE5">
            <w:pPr>
              <w:pStyle w:val="TableText"/>
              <w:jc w:val="center"/>
            </w:pPr>
            <w:r w:rsidRPr="00362913">
              <w:t>5.2</w:t>
            </w:r>
          </w:p>
        </w:tc>
        <w:tc>
          <w:tcPr>
            <w:tcW w:w="521" w:type="pct"/>
            <w:tcBorders>
              <w:left w:val="nil"/>
              <w:right w:val="nil"/>
            </w:tcBorders>
            <w:shd w:val="clear" w:color="auto" w:fill="auto"/>
          </w:tcPr>
          <w:p w14:paraId="151C2E90" w14:textId="28B0A67C" w:rsidR="006A4EE5" w:rsidRPr="00C84C25" w:rsidRDefault="006A4EE5" w:rsidP="006A4EE5">
            <w:pPr>
              <w:pStyle w:val="TableText"/>
              <w:jc w:val="center"/>
            </w:pPr>
            <w:r w:rsidRPr="00362913">
              <w:t>4.0</w:t>
            </w:r>
          </w:p>
        </w:tc>
        <w:tc>
          <w:tcPr>
            <w:tcW w:w="521" w:type="pct"/>
            <w:tcBorders>
              <w:left w:val="nil"/>
              <w:right w:val="nil"/>
            </w:tcBorders>
            <w:shd w:val="clear" w:color="auto" w:fill="auto"/>
          </w:tcPr>
          <w:p w14:paraId="75330BB9" w14:textId="52F27E65" w:rsidR="006A4EE5" w:rsidRPr="00C84C25" w:rsidRDefault="006A4EE5" w:rsidP="006A4EE5">
            <w:pPr>
              <w:pStyle w:val="TableText"/>
              <w:jc w:val="center"/>
            </w:pPr>
            <w:r w:rsidRPr="00362913">
              <w:t>12.2</w:t>
            </w:r>
          </w:p>
        </w:tc>
        <w:tc>
          <w:tcPr>
            <w:tcW w:w="523" w:type="pct"/>
            <w:tcBorders>
              <w:left w:val="nil"/>
              <w:right w:val="nil"/>
            </w:tcBorders>
            <w:shd w:val="clear" w:color="auto" w:fill="auto"/>
          </w:tcPr>
          <w:p w14:paraId="4255A800" w14:textId="445CA5C5" w:rsidR="006A4EE5" w:rsidRPr="00C84C25" w:rsidRDefault="006A4EE5" w:rsidP="006A4EE5">
            <w:pPr>
              <w:pStyle w:val="TableText"/>
              <w:jc w:val="center"/>
            </w:pPr>
            <w:r w:rsidRPr="00362913">
              <w:t>8.2</w:t>
            </w:r>
          </w:p>
        </w:tc>
        <w:tc>
          <w:tcPr>
            <w:tcW w:w="157" w:type="pct"/>
            <w:tcBorders>
              <w:left w:val="nil"/>
              <w:right w:val="nil"/>
            </w:tcBorders>
            <w:shd w:val="clear" w:color="auto" w:fill="auto"/>
          </w:tcPr>
          <w:p w14:paraId="6B1AE223" w14:textId="77777777" w:rsidR="006A4EE5" w:rsidRPr="00C84C25" w:rsidRDefault="006A4EE5" w:rsidP="006A4EE5">
            <w:pPr>
              <w:pStyle w:val="TableText"/>
            </w:pPr>
          </w:p>
        </w:tc>
        <w:tc>
          <w:tcPr>
            <w:tcW w:w="157" w:type="pct"/>
            <w:tcBorders>
              <w:left w:val="nil"/>
              <w:right w:val="nil"/>
            </w:tcBorders>
            <w:shd w:val="clear" w:color="auto" w:fill="auto"/>
          </w:tcPr>
          <w:p w14:paraId="01624644" w14:textId="77777777" w:rsidR="006A4EE5" w:rsidRPr="00C84C25" w:rsidRDefault="006A4EE5" w:rsidP="006A4EE5">
            <w:pPr>
              <w:pStyle w:val="TableText"/>
            </w:pPr>
          </w:p>
        </w:tc>
        <w:tc>
          <w:tcPr>
            <w:tcW w:w="155" w:type="pct"/>
            <w:tcBorders>
              <w:left w:val="nil"/>
              <w:right w:val="nil"/>
            </w:tcBorders>
            <w:shd w:val="clear" w:color="auto" w:fill="auto"/>
          </w:tcPr>
          <w:p w14:paraId="322E4165" w14:textId="77777777" w:rsidR="006A4EE5" w:rsidRPr="00C84C25" w:rsidRDefault="006A4EE5" w:rsidP="006A4EE5">
            <w:pPr>
              <w:pStyle w:val="TableText"/>
            </w:pPr>
          </w:p>
        </w:tc>
        <w:tc>
          <w:tcPr>
            <w:tcW w:w="205" w:type="pct"/>
            <w:tcBorders>
              <w:left w:val="nil"/>
            </w:tcBorders>
            <w:shd w:val="clear" w:color="auto" w:fill="auto"/>
          </w:tcPr>
          <w:p w14:paraId="338F9D5B" w14:textId="77777777" w:rsidR="006A4EE5" w:rsidRPr="00C84C25" w:rsidRDefault="006A4EE5" w:rsidP="006A4EE5">
            <w:pPr>
              <w:pStyle w:val="TableText"/>
            </w:pPr>
          </w:p>
        </w:tc>
      </w:tr>
      <w:tr w:rsidR="006A4EE5" w:rsidRPr="00C84C25" w14:paraId="44C27772" w14:textId="77777777" w:rsidTr="00584006">
        <w:trPr>
          <w:trHeight w:val="290"/>
        </w:trPr>
        <w:tc>
          <w:tcPr>
            <w:tcW w:w="2030" w:type="pct"/>
            <w:shd w:val="clear" w:color="auto" w:fill="D3DFEE"/>
          </w:tcPr>
          <w:p w14:paraId="0425D53B" w14:textId="77777777" w:rsidR="006A4EE5" w:rsidRPr="00A00B57" w:rsidRDefault="006A4EE5" w:rsidP="006A4EE5">
            <w:pPr>
              <w:pStyle w:val="TableText"/>
              <w:rPr>
                <w:b/>
                <w:bCs/>
              </w:rPr>
            </w:pPr>
            <w:r w:rsidRPr="00A00B57">
              <w:rPr>
                <w:b/>
                <w:bCs/>
              </w:rPr>
              <w:t>Total Nonachloro Biphenyls (pg/l)</w:t>
            </w:r>
          </w:p>
        </w:tc>
        <w:tc>
          <w:tcPr>
            <w:tcW w:w="731" w:type="pct"/>
            <w:shd w:val="clear" w:color="auto" w:fill="D3DFEE"/>
          </w:tcPr>
          <w:p w14:paraId="3A71F3D1" w14:textId="7203ED9F" w:rsidR="006A4EE5" w:rsidRPr="00C84C25" w:rsidRDefault="006A4EE5" w:rsidP="006A4EE5">
            <w:pPr>
              <w:pStyle w:val="TableText"/>
              <w:jc w:val="center"/>
            </w:pPr>
            <w:r w:rsidRPr="00362913">
              <w:t>0.9</w:t>
            </w:r>
          </w:p>
        </w:tc>
        <w:tc>
          <w:tcPr>
            <w:tcW w:w="521" w:type="pct"/>
            <w:shd w:val="clear" w:color="auto" w:fill="D3DFEE"/>
          </w:tcPr>
          <w:p w14:paraId="40A35DAC" w14:textId="2BEFDD1E" w:rsidR="006A4EE5" w:rsidRPr="00C84C25" w:rsidRDefault="006A4EE5" w:rsidP="006A4EE5">
            <w:pPr>
              <w:pStyle w:val="TableText"/>
              <w:jc w:val="center"/>
            </w:pPr>
            <w:r w:rsidRPr="00362913">
              <w:t>1.0</w:t>
            </w:r>
          </w:p>
        </w:tc>
        <w:tc>
          <w:tcPr>
            <w:tcW w:w="521" w:type="pct"/>
            <w:shd w:val="clear" w:color="auto" w:fill="D3DFEE"/>
          </w:tcPr>
          <w:p w14:paraId="564D6F3E" w14:textId="7B150C10" w:rsidR="006A4EE5" w:rsidRPr="00C84C25" w:rsidRDefault="006A4EE5" w:rsidP="006A4EE5">
            <w:pPr>
              <w:pStyle w:val="TableText"/>
              <w:jc w:val="center"/>
            </w:pPr>
            <w:r w:rsidRPr="00362913">
              <w:t>2.2</w:t>
            </w:r>
          </w:p>
        </w:tc>
        <w:tc>
          <w:tcPr>
            <w:tcW w:w="523" w:type="pct"/>
            <w:shd w:val="clear" w:color="auto" w:fill="D3DFEE"/>
          </w:tcPr>
          <w:p w14:paraId="73B17C9B" w14:textId="599F0B9C" w:rsidR="006A4EE5" w:rsidRPr="00C84C25" w:rsidRDefault="006A4EE5" w:rsidP="006A4EE5">
            <w:pPr>
              <w:pStyle w:val="TableText"/>
              <w:jc w:val="center"/>
            </w:pPr>
            <w:r w:rsidRPr="00362913">
              <w:t>1.9</w:t>
            </w:r>
          </w:p>
        </w:tc>
        <w:tc>
          <w:tcPr>
            <w:tcW w:w="157" w:type="pct"/>
            <w:shd w:val="clear" w:color="auto" w:fill="D3DFEE"/>
          </w:tcPr>
          <w:p w14:paraId="7B063367" w14:textId="77777777" w:rsidR="006A4EE5" w:rsidRPr="00C84C25" w:rsidRDefault="006A4EE5" w:rsidP="006A4EE5">
            <w:pPr>
              <w:pStyle w:val="TableText"/>
            </w:pPr>
          </w:p>
        </w:tc>
        <w:tc>
          <w:tcPr>
            <w:tcW w:w="157" w:type="pct"/>
            <w:shd w:val="clear" w:color="auto" w:fill="D3DFEE"/>
          </w:tcPr>
          <w:p w14:paraId="37EEE23E" w14:textId="77777777" w:rsidR="006A4EE5" w:rsidRPr="00C84C25" w:rsidRDefault="006A4EE5" w:rsidP="006A4EE5">
            <w:pPr>
              <w:pStyle w:val="TableText"/>
            </w:pPr>
          </w:p>
        </w:tc>
        <w:tc>
          <w:tcPr>
            <w:tcW w:w="155" w:type="pct"/>
            <w:shd w:val="clear" w:color="auto" w:fill="D3DFEE"/>
          </w:tcPr>
          <w:p w14:paraId="626A26AF" w14:textId="77777777" w:rsidR="006A4EE5" w:rsidRPr="00C84C25" w:rsidRDefault="006A4EE5" w:rsidP="006A4EE5">
            <w:pPr>
              <w:pStyle w:val="TableText"/>
            </w:pPr>
          </w:p>
        </w:tc>
        <w:tc>
          <w:tcPr>
            <w:tcW w:w="205" w:type="pct"/>
            <w:shd w:val="clear" w:color="auto" w:fill="D3DFEE"/>
          </w:tcPr>
          <w:p w14:paraId="1D5AF054" w14:textId="77777777" w:rsidR="006A4EE5" w:rsidRPr="00C84C25" w:rsidRDefault="006A4EE5" w:rsidP="006A4EE5">
            <w:pPr>
              <w:pStyle w:val="TableText"/>
            </w:pPr>
          </w:p>
        </w:tc>
      </w:tr>
      <w:tr w:rsidR="006A4EE5" w:rsidRPr="00C84C25" w14:paraId="414148CE" w14:textId="77777777" w:rsidTr="00584006">
        <w:trPr>
          <w:trHeight w:val="290"/>
        </w:trPr>
        <w:tc>
          <w:tcPr>
            <w:tcW w:w="2030" w:type="pct"/>
            <w:tcBorders>
              <w:right w:val="nil"/>
            </w:tcBorders>
            <w:shd w:val="clear" w:color="auto" w:fill="auto"/>
          </w:tcPr>
          <w:p w14:paraId="736D1B57" w14:textId="77777777" w:rsidR="006A4EE5" w:rsidRPr="00A00B57" w:rsidRDefault="006A4EE5" w:rsidP="006A4EE5">
            <w:pPr>
              <w:pStyle w:val="TableText"/>
              <w:rPr>
                <w:b/>
                <w:bCs/>
              </w:rPr>
            </w:pPr>
            <w:r w:rsidRPr="00A00B57">
              <w:rPr>
                <w:b/>
                <w:bCs/>
              </w:rPr>
              <w:t>Total Decachloro Biphenyls (pg/l)</w:t>
            </w:r>
          </w:p>
        </w:tc>
        <w:tc>
          <w:tcPr>
            <w:tcW w:w="731" w:type="pct"/>
            <w:tcBorders>
              <w:left w:val="nil"/>
              <w:right w:val="nil"/>
            </w:tcBorders>
            <w:shd w:val="clear" w:color="auto" w:fill="auto"/>
          </w:tcPr>
          <w:p w14:paraId="3BBECB06" w14:textId="59707F65" w:rsidR="006A4EE5" w:rsidRPr="00C84C25" w:rsidRDefault="006A4EE5" w:rsidP="006A4EE5">
            <w:pPr>
              <w:pStyle w:val="TableText"/>
              <w:jc w:val="center"/>
            </w:pPr>
            <w:r w:rsidRPr="00362913">
              <w:t>0.0</w:t>
            </w:r>
          </w:p>
        </w:tc>
        <w:tc>
          <w:tcPr>
            <w:tcW w:w="521" w:type="pct"/>
            <w:tcBorders>
              <w:left w:val="nil"/>
              <w:right w:val="nil"/>
            </w:tcBorders>
            <w:shd w:val="clear" w:color="auto" w:fill="auto"/>
          </w:tcPr>
          <w:p w14:paraId="217F66BE" w14:textId="2409B33C" w:rsidR="006A4EE5" w:rsidRPr="00C84C25" w:rsidRDefault="006A4EE5" w:rsidP="006A4EE5">
            <w:pPr>
              <w:pStyle w:val="TableText"/>
              <w:jc w:val="center"/>
            </w:pPr>
            <w:r w:rsidRPr="00362913">
              <w:t>0.8</w:t>
            </w:r>
          </w:p>
        </w:tc>
        <w:tc>
          <w:tcPr>
            <w:tcW w:w="521" w:type="pct"/>
            <w:tcBorders>
              <w:left w:val="nil"/>
              <w:right w:val="nil"/>
            </w:tcBorders>
            <w:shd w:val="clear" w:color="auto" w:fill="auto"/>
          </w:tcPr>
          <w:p w14:paraId="2F955E64" w14:textId="2F9AFDB8" w:rsidR="006A4EE5" w:rsidRPr="00C84C25" w:rsidRDefault="006A4EE5" w:rsidP="006A4EE5">
            <w:pPr>
              <w:pStyle w:val="TableText"/>
              <w:jc w:val="center"/>
            </w:pPr>
            <w:r w:rsidRPr="00362913">
              <w:t>0.0</w:t>
            </w:r>
          </w:p>
        </w:tc>
        <w:tc>
          <w:tcPr>
            <w:tcW w:w="523" w:type="pct"/>
            <w:tcBorders>
              <w:left w:val="nil"/>
              <w:right w:val="nil"/>
            </w:tcBorders>
            <w:shd w:val="clear" w:color="auto" w:fill="auto"/>
          </w:tcPr>
          <w:p w14:paraId="1052F43A" w14:textId="071EC5DB" w:rsidR="006A4EE5" w:rsidRPr="00C84C25" w:rsidRDefault="006A4EE5" w:rsidP="006A4EE5">
            <w:pPr>
              <w:pStyle w:val="TableText"/>
              <w:jc w:val="center"/>
            </w:pPr>
            <w:r w:rsidRPr="00362913">
              <w:t>0.0</w:t>
            </w:r>
          </w:p>
        </w:tc>
        <w:tc>
          <w:tcPr>
            <w:tcW w:w="157" w:type="pct"/>
            <w:tcBorders>
              <w:left w:val="nil"/>
              <w:right w:val="nil"/>
            </w:tcBorders>
            <w:shd w:val="clear" w:color="auto" w:fill="auto"/>
          </w:tcPr>
          <w:p w14:paraId="59701D00" w14:textId="77777777" w:rsidR="006A4EE5" w:rsidRPr="00C84C25" w:rsidRDefault="006A4EE5" w:rsidP="006A4EE5">
            <w:pPr>
              <w:pStyle w:val="TableText"/>
            </w:pPr>
          </w:p>
        </w:tc>
        <w:tc>
          <w:tcPr>
            <w:tcW w:w="157" w:type="pct"/>
            <w:tcBorders>
              <w:left w:val="nil"/>
              <w:right w:val="nil"/>
            </w:tcBorders>
            <w:shd w:val="clear" w:color="auto" w:fill="auto"/>
          </w:tcPr>
          <w:p w14:paraId="3D15713A" w14:textId="77777777" w:rsidR="006A4EE5" w:rsidRPr="00C84C25" w:rsidRDefault="006A4EE5" w:rsidP="006A4EE5">
            <w:pPr>
              <w:pStyle w:val="TableText"/>
            </w:pPr>
          </w:p>
        </w:tc>
        <w:tc>
          <w:tcPr>
            <w:tcW w:w="155" w:type="pct"/>
            <w:tcBorders>
              <w:left w:val="nil"/>
              <w:right w:val="nil"/>
            </w:tcBorders>
            <w:shd w:val="clear" w:color="auto" w:fill="auto"/>
          </w:tcPr>
          <w:p w14:paraId="7AA58AF2" w14:textId="77777777" w:rsidR="006A4EE5" w:rsidRPr="00C84C25" w:rsidRDefault="006A4EE5" w:rsidP="006A4EE5">
            <w:pPr>
              <w:pStyle w:val="TableText"/>
            </w:pPr>
          </w:p>
        </w:tc>
        <w:tc>
          <w:tcPr>
            <w:tcW w:w="205" w:type="pct"/>
            <w:tcBorders>
              <w:left w:val="nil"/>
            </w:tcBorders>
            <w:shd w:val="clear" w:color="auto" w:fill="auto"/>
          </w:tcPr>
          <w:p w14:paraId="3BD04DB1" w14:textId="77777777" w:rsidR="006A4EE5" w:rsidRPr="00C84C25" w:rsidRDefault="006A4EE5" w:rsidP="006A4EE5">
            <w:pPr>
              <w:pStyle w:val="TableText"/>
            </w:pPr>
          </w:p>
        </w:tc>
      </w:tr>
    </w:tbl>
    <w:p w14:paraId="12C05D51" w14:textId="77777777" w:rsidR="006A4EE5" w:rsidRDefault="006A4EE5" w:rsidP="006E47E7">
      <w:pPr>
        <w:ind w:left="720" w:hanging="720"/>
      </w:pPr>
    </w:p>
    <w:p w14:paraId="5FF3816F" w14:textId="77777777" w:rsidR="00584006" w:rsidRDefault="00584006" w:rsidP="006E47E7">
      <w:pPr>
        <w:ind w:left="720" w:hanging="720"/>
      </w:pPr>
    </w:p>
    <w:p w14:paraId="1BB9695A" w14:textId="77777777" w:rsidR="00584006" w:rsidRDefault="00584006" w:rsidP="006E47E7">
      <w:pPr>
        <w:ind w:left="720" w:hanging="720"/>
      </w:pPr>
    </w:p>
    <w:p w14:paraId="330B55FF" w14:textId="77777777" w:rsidR="00584006" w:rsidRDefault="00584006" w:rsidP="006E47E7">
      <w:pPr>
        <w:ind w:left="720" w:hanging="720"/>
      </w:pPr>
    </w:p>
    <w:p w14:paraId="54EEE93C" w14:textId="77777777" w:rsidR="00584006" w:rsidRDefault="00584006" w:rsidP="006E47E7">
      <w:pPr>
        <w:ind w:left="720" w:hanging="720"/>
      </w:pPr>
    </w:p>
    <w:p w14:paraId="6C767537" w14:textId="77777777" w:rsidR="00584006" w:rsidRDefault="00584006" w:rsidP="006E47E7">
      <w:pPr>
        <w:ind w:left="720" w:hanging="720"/>
      </w:pPr>
    </w:p>
    <w:p w14:paraId="177BB7B1" w14:textId="77777777" w:rsidR="00584006" w:rsidRDefault="00584006"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139"/>
        <w:gridCol w:w="721"/>
        <w:gridCol w:w="719"/>
        <w:gridCol w:w="721"/>
        <w:gridCol w:w="678"/>
        <w:gridCol w:w="672"/>
        <w:gridCol w:w="684"/>
        <w:gridCol w:w="571"/>
        <w:gridCol w:w="715"/>
      </w:tblGrid>
      <w:tr w:rsidR="006A4EE5" w:rsidRPr="00C84C25" w14:paraId="20633735" w14:textId="77777777" w:rsidTr="00DB5867">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39EEFCC0" w14:textId="77777777" w:rsidR="006A4EE5" w:rsidRPr="00C4469C" w:rsidRDefault="006A4EE5" w:rsidP="00DB5867">
            <w:pPr>
              <w:pStyle w:val="TableTextHeadings"/>
              <w:rPr>
                <w:b/>
                <w:bCs w:val="0"/>
              </w:rPr>
            </w:pPr>
            <w:r w:rsidRPr="00C4469C">
              <w:rPr>
                <w:b/>
                <w:bCs w:val="0"/>
              </w:rPr>
              <w:lastRenderedPageBreak/>
              <w:t>Table A-13: Analytical Results for Spokane River Below Trent Bridge</w:t>
            </w:r>
          </w:p>
        </w:tc>
      </w:tr>
      <w:tr w:rsidR="006A4EE5" w:rsidRPr="00A00B57" w14:paraId="6DD48AF0" w14:textId="77777777" w:rsidTr="00584006">
        <w:trPr>
          <w:trHeight w:val="290"/>
        </w:trPr>
        <w:tc>
          <w:tcPr>
            <w:tcW w:w="1821" w:type="pct"/>
            <w:shd w:val="clear" w:color="auto" w:fill="4F81BD"/>
          </w:tcPr>
          <w:p w14:paraId="19499D7C" w14:textId="77777777" w:rsidR="006A4EE5" w:rsidRPr="00A00B57" w:rsidRDefault="006A4EE5" w:rsidP="00DB5867">
            <w:pPr>
              <w:pStyle w:val="TableTextHeadings"/>
              <w:rPr>
                <w:b/>
              </w:rPr>
            </w:pPr>
            <w:r w:rsidRPr="00A00B57">
              <w:rPr>
                <w:b/>
              </w:rPr>
              <w:t>Station SR7</w:t>
            </w:r>
          </w:p>
        </w:tc>
        <w:tc>
          <w:tcPr>
            <w:tcW w:w="418" w:type="pct"/>
            <w:shd w:val="clear" w:color="auto" w:fill="4F81BD"/>
          </w:tcPr>
          <w:p w14:paraId="382B5E7C" w14:textId="77777777" w:rsidR="006A4EE5" w:rsidRPr="00C84C25" w:rsidRDefault="006A4EE5" w:rsidP="00DB5867">
            <w:pPr>
              <w:pStyle w:val="TableTextHeadings"/>
            </w:pPr>
            <w:r w:rsidRPr="00C84C25">
              <w:t xml:space="preserve"> 8 / 12</w:t>
            </w:r>
          </w:p>
        </w:tc>
        <w:tc>
          <w:tcPr>
            <w:tcW w:w="417" w:type="pct"/>
            <w:shd w:val="clear" w:color="auto" w:fill="4F81BD"/>
          </w:tcPr>
          <w:p w14:paraId="72D49CFA" w14:textId="77777777" w:rsidR="006A4EE5" w:rsidRPr="00C84C25" w:rsidRDefault="006A4EE5" w:rsidP="00DB5867">
            <w:pPr>
              <w:pStyle w:val="TableTextHeadings"/>
            </w:pPr>
            <w:r w:rsidRPr="00C84C25">
              <w:t xml:space="preserve"> 8 / 14</w:t>
            </w:r>
          </w:p>
        </w:tc>
        <w:tc>
          <w:tcPr>
            <w:tcW w:w="418" w:type="pct"/>
            <w:shd w:val="clear" w:color="auto" w:fill="4F81BD"/>
          </w:tcPr>
          <w:p w14:paraId="61970C2B" w14:textId="77777777" w:rsidR="006A4EE5" w:rsidRPr="00C84C25" w:rsidRDefault="006A4EE5" w:rsidP="00DB5867">
            <w:pPr>
              <w:pStyle w:val="TableTextHeadings"/>
            </w:pPr>
            <w:r w:rsidRPr="00C84C25">
              <w:t xml:space="preserve"> 8 / 16</w:t>
            </w:r>
          </w:p>
        </w:tc>
        <w:tc>
          <w:tcPr>
            <w:tcW w:w="393" w:type="pct"/>
            <w:shd w:val="clear" w:color="auto" w:fill="4F81BD"/>
          </w:tcPr>
          <w:p w14:paraId="7ABAB671" w14:textId="77777777" w:rsidR="006A4EE5" w:rsidRPr="00C84C25" w:rsidRDefault="006A4EE5" w:rsidP="00DB5867">
            <w:pPr>
              <w:pStyle w:val="TableTextHeadings"/>
            </w:pPr>
            <w:r w:rsidRPr="00C84C25">
              <w:t xml:space="preserve"> 8 / 18</w:t>
            </w:r>
          </w:p>
        </w:tc>
        <w:tc>
          <w:tcPr>
            <w:tcW w:w="390" w:type="pct"/>
            <w:shd w:val="clear" w:color="auto" w:fill="4F81BD"/>
          </w:tcPr>
          <w:p w14:paraId="67F611AC" w14:textId="77777777" w:rsidR="006A4EE5" w:rsidRPr="00C84C25" w:rsidRDefault="006A4EE5" w:rsidP="00DB5867">
            <w:pPr>
              <w:pStyle w:val="TableTextHeadings"/>
            </w:pPr>
            <w:r w:rsidRPr="00C84C25">
              <w:t xml:space="preserve"> 8 / 20</w:t>
            </w:r>
          </w:p>
        </w:tc>
        <w:tc>
          <w:tcPr>
            <w:tcW w:w="397" w:type="pct"/>
            <w:shd w:val="clear" w:color="auto" w:fill="4F81BD"/>
          </w:tcPr>
          <w:p w14:paraId="6610E0CE" w14:textId="77777777" w:rsidR="006A4EE5" w:rsidRPr="00C84C25" w:rsidRDefault="006A4EE5" w:rsidP="00DB5867">
            <w:pPr>
              <w:pStyle w:val="TableTextHeadings"/>
            </w:pPr>
            <w:r w:rsidRPr="00C84C25">
              <w:t xml:space="preserve"> 8 / 20-R</w:t>
            </w:r>
          </w:p>
        </w:tc>
        <w:tc>
          <w:tcPr>
            <w:tcW w:w="331" w:type="pct"/>
            <w:shd w:val="clear" w:color="auto" w:fill="4F81BD"/>
          </w:tcPr>
          <w:p w14:paraId="308D1933" w14:textId="77777777" w:rsidR="006A4EE5" w:rsidRPr="00C84C25" w:rsidRDefault="006A4EE5" w:rsidP="00DB5867">
            <w:pPr>
              <w:pStyle w:val="TableTextHeadings"/>
            </w:pPr>
            <w:r w:rsidRPr="00C84C25">
              <w:t xml:space="preserve"> 8 / 22</w:t>
            </w:r>
          </w:p>
        </w:tc>
        <w:tc>
          <w:tcPr>
            <w:tcW w:w="415" w:type="pct"/>
            <w:shd w:val="clear" w:color="auto" w:fill="4F81BD"/>
          </w:tcPr>
          <w:p w14:paraId="300C959E" w14:textId="77777777" w:rsidR="006A4EE5" w:rsidRPr="00C84C25" w:rsidRDefault="006A4EE5" w:rsidP="00DB5867">
            <w:pPr>
              <w:pStyle w:val="TableTextHeadings"/>
            </w:pPr>
            <w:r w:rsidRPr="00C84C25">
              <w:t xml:space="preserve"> 8 / 24</w:t>
            </w:r>
          </w:p>
        </w:tc>
      </w:tr>
      <w:tr w:rsidR="006A4EE5" w:rsidRPr="00A00B57" w14:paraId="00028E76" w14:textId="77777777" w:rsidTr="00584006">
        <w:trPr>
          <w:trHeight w:val="290"/>
        </w:trPr>
        <w:tc>
          <w:tcPr>
            <w:tcW w:w="1821" w:type="pct"/>
            <w:tcBorders>
              <w:right w:val="nil"/>
            </w:tcBorders>
            <w:shd w:val="clear" w:color="auto" w:fill="auto"/>
          </w:tcPr>
          <w:p w14:paraId="0DE31067" w14:textId="77777777" w:rsidR="006A4EE5" w:rsidRPr="00A00B57" w:rsidRDefault="006A4EE5" w:rsidP="006A4EE5">
            <w:pPr>
              <w:pStyle w:val="TableText"/>
              <w:rPr>
                <w:b/>
                <w:bCs/>
              </w:rPr>
            </w:pPr>
            <w:r w:rsidRPr="00A00B57">
              <w:rPr>
                <w:b/>
                <w:bCs/>
              </w:rPr>
              <w:t>Total PCBs (pg/l)</w:t>
            </w:r>
          </w:p>
        </w:tc>
        <w:tc>
          <w:tcPr>
            <w:tcW w:w="418" w:type="pct"/>
            <w:tcBorders>
              <w:left w:val="nil"/>
              <w:right w:val="nil"/>
            </w:tcBorders>
            <w:shd w:val="clear" w:color="auto" w:fill="auto"/>
          </w:tcPr>
          <w:p w14:paraId="5AF8F298" w14:textId="6C48672D" w:rsidR="006A4EE5" w:rsidRPr="00C84C25" w:rsidRDefault="006A4EE5" w:rsidP="006A4EE5">
            <w:pPr>
              <w:pStyle w:val="TableText"/>
              <w:jc w:val="center"/>
            </w:pPr>
            <w:r w:rsidRPr="00340C15">
              <w:t>178.6</w:t>
            </w:r>
          </w:p>
        </w:tc>
        <w:tc>
          <w:tcPr>
            <w:tcW w:w="417" w:type="pct"/>
            <w:tcBorders>
              <w:left w:val="nil"/>
              <w:right w:val="nil"/>
            </w:tcBorders>
            <w:shd w:val="clear" w:color="auto" w:fill="auto"/>
          </w:tcPr>
          <w:p w14:paraId="1B7F8D62" w14:textId="2EA597BB" w:rsidR="006A4EE5" w:rsidRPr="00C84C25" w:rsidRDefault="006A4EE5" w:rsidP="006A4EE5">
            <w:pPr>
              <w:pStyle w:val="TableText"/>
              <w:jc w:val="center"/>
            </w:pPr>
            <w:r w:rsidRPr="00340C15">
              <w:t>122.2</w:t>
            </w:r>
          </w:p>
        </w:tc>
        <w:tc>
          <w:tcPr>
            <w:tcW w:w="418" w:type="pct"/>
            <w:tcBorders>
              <w:left w:val="nil"/>
              <w:right w:val="nil"/>
            </w:tcBorders>
            <w:shd w:val="clear" w:color="auto" w:fill="auto"/>
          </w:tcPr>
          <w:p w14:paraId="075FAC1E" w14:textId="11B64576" w:rsidR="006A4EE5" w:rsidRPr="00C84C25" w:rsidRDefault="006A4EE5" w:rsidP="006A4EE5">
            <w:pPr>
              <w:pStyle w:val="TableText"/>
              <w:jc w:val="center"/>
            </w:pPr>
            <w:r w:rsidRPr="00340C15">
              <w:t>152.1</w:t>
            </w:r>
          </w:p>
        </w:tc>
        <w:tc>
          <w:tcPr>
            <w:tcW w:w="393" w:type="pct"/>
            <w:tcBorders>
              <w:left w:val="nil"/>
              <w:right w:val="nil"/>
            </w:tcBorders>
            <w:shd w:val="clear" w:color="auto" w:fill="auto"/>
          </w:tcPr>
          <w:p w14:paraId="7C5AA142" w14:textId="6C8E9F33" w:rsidR="006A4EE5" w:rsidRPr="00C84C25" w:rsidRDefault="006A4EE5" w:rsidP="006A4EE5">
            <w:pPr>
              <w:pStyle w:val="TableText"/>
              <w:jc w:val="center"/>
            </w:pPr>
            <w:r w:rsidRPr="00340C15">
              <w:t>411.7</w:t>
            </w:r>
          </w:p>
        </w:tc>
        <w:tc>
          <w:tcPr>
            <w:tcW w:w="390" w:type="pct"/>
            <w:tcBorders>
              <w:left w:val="nil"/>
              <w:right w:val="nil"/>
            </w:tcBorders>
            <w:shd w:val="clear" w:color="auto" w:fill="auto"/>
          </w:tcPr>
          <w:p w14:paraId="3BE9612E" w14:textId="25761B46" w:rsidR="006A4EE5" w:rsidRPr="00C84C25" w:rsidRDefault="006A4EE5" w:rsidP="006A4EE5">
            <w:pPr>
              <w:pStyle w:val="TableText"/>
              <w:jc w:val="center"/>
            </w:pPr>
            <w:r w:rsidRPr="00340C15">
              <w:t>156.3</w:t>
            </w:r>
          </w:p>
        </w:tc>
        <w:tc>
          <w:tcPr>
            <w:tcW w:w="397" w:type="pct"/>
            <w:tcBorders>
              <w:left w:val="nil"/>
              <w:right w:val="nil"/>
            </w:tcBorders>
            <w:shd w:val="clear" w:color="auto" w:fill="auto"/>
          </w:tcPr>
          <w:p w14:paraId="0341F376" w14:textId="2618456D" w:rsidR="006A4EE5" w:rsidRPr="00C84C25" w:rsidRDefault="006A4EE5" w:rsidP="006A4EE5">
            <w:pPr>
              <w:pStyle w:val="TableText"/>
              <w:jc w:val="center"/>
            </w:pPr>
            <w:r w:rsidRPr="00340C15">
              <w:t>169.0</w:t>
            </w:r>
          </w:p>
        </w:tc>
        <w:tc>
          <w:tcPr>
            <w:tcW w:w="331" w:type="pct"/>
            <w:tcBorders>
              <w:left w:val="nil"/>
              <w:right w:val="nil"/>
            </w:tcBorders>
            <w:shd w:val="clear" w:color="auto" w:fill="auto"/>
          </w:tcPr>
          <w:p w14:paraId="1425AFDD" w14:textId="175AC9C0" w:rsidR="006A4EE5" w:rsidRPr="00C84C25" w:rsidRDefault="006A4EE5" w:rsidP="006A4EE5">
            <w:pPr>
              <w:pStyle w:val="TableText"/>
              <w:jc w:val="center"/>
            </w:pPr>
            <w:r w:rsidRPr="00340C15">
              <w:t>87.6</w:t>
            </w:r>
          </w:p>
        </w:tc>
        <w:tc>
          <w:tcPr>
            <w:tcW w:w="415" w:type="pct"/>
            <w:tcBorders>
              <w:left w:val="nil"/>
            </w:tcBorders>
            <w:shd w:val="clear" w:color="auto" w:fill="auto"/>
          </w:tcPr>
          <w:p w14:paraId="04D87B65" w14:textId="7938B5A8" w:rsidR="006A4EE5" w:rsidRPr="00C84C25" w:rsidRDefault="006A4EE5" w:rsidP="006A4EE5">
            <w:pPr>
              <w:pStyle w:val="TableText"/>
              <w:jc w:val="center"/>
            </w:pPr>
            <w:r w:rsidRPr="00340C15">
              <w:t>114.0</w:t>
            </w:r>
          </w:p>
        </w:tc>
      </w:tr>
      <w:tr w:rsidR="006A4EE5" w:rsidRPr="00A00B57" w14:paraId="4BCECE02" w14:textId="77777777" w:rsidTr="00584006">
        <w:trPr>
          <w:trHeight w:val="290"/>
        </w:trPr>
        <w:tc>
          <w:tcPr>
            <w:tcW w:w="1821" w:type="pct"/>
            <w:shd w:val="clear" w:color="auto" w:fill="D3DFEE"/>
          </w:tcPr>
          <w:p w14:paraId="7D200441" w14:textId="77777777" w:rsidR="006A4EE5" w:rsidRPr="00A00B57" w:rsidRDefault="006A4EE5" w:rsidP="006A4EE5">
            <w:pPr>
              <w:pStyle w:val="TableText"/>
              <w:rPr>
                <w:b/>
                <w:bCs/>
              </w:rPr>
            </w:pPr>
            <w:r w:rsidRPr="00A00B57">
              <w:rPr>
                <w:b/>
                <w:bCs/>
              </w:rPr>
              <w:t>Total Monochloro Biphenyls (pg/l)</w:t>
            </w:r>
          </w:p>
        </w:tc>
        <w:tc>
          <w:tcPr>
            <w:tcW w:w="418" w:type="pct"/>
            <w:shd w:val="clear" w:color="auto" w:fill="D3DFEE"/>
          </w:tcPr>
          <w:p w14:paraId="50502514" w14:textId="363CC2D4" w:rsidR="006A4EE5" w:rsidRPr="00C84C25" w:rsidRDefault="006A4EE5" w:rsidP="006A4EE5">
            <w:pPr>
              <w:pStyle w:val="TableText"/>
              <w:jc w:val="center"/>
            </w:pPr>
            <w:r w:rsidRPr="00340C15">
              <w:t>0.0</w:t>
            </w:r>
          </w:p>
        </w:tc>
        <w:tc>
          <w:tcPr>
            <w:tcW w:w="417" w:type="pct"/>
            <w:shd w:val="clear" w:color="auto" w:fill="D3DFEE"/>
          </w:tcPr>
          <w:p w14:paraId="2DAB5472" w14:textId="452AA4BE" w:rsidR="006A4EE5" w:rsidRPr="00C84C25" w:rsidRDefault="006A4EE5" w:rsidP="006A4EE5">
            <w:pPr>
              <w:pStyle w:val="TableText"/>
              <w:jc w:val="center"/>
            </w:pPr>
            <w:r w:rsidRPr="00340C15">
              <w:t>0.0</w:t>
            </w:r>
          </w:p>
        </w:tc>
        <w:tc>
          <w:tcPr>
            <w:tcW w:w="418" w:type="pct"/>
            <w:shd w:val="clear" w:color="auto" w:fill="D3DFEE"/>
          </w:tcPr>
          <w:p w14:paraId="20D36DA3" w14:textId="43A03ECA" w:rsidR="006A4EE5" w:rsidRPr="00C84C25" w:rsidRDefault="006A4EE5" w:rsidP="006A4EE5">
            <w:pPr>
              <w:pStyle w:val="TableText"/>
              <w:jc w:val="center"/>
            </w:pPr>
            <w:r w:rsidRPr="00340C15">
              <w:t>0.0</w:t>
            </w:r>
          </w:p>
        </w:tc>
        <w:tc>
          <w:tcPr>
            <w:tcW w:w="393" w:type="pct"/>
            <w:shd w:val="clear" w:color="auto" w:fill="D3DFEE"/>
          </w:tcPr>
          <w:p w14:paraId="6A21BFFB" w14:textId="0982E6C9" w:rsidR="006A4EE5" w:rsidRPr="00C84C25" w:rsidRDefault="006A4EE5" w:rsidP="006A4EE5">
            <w:pPr>
              <w:pStyle w:val="TableText"/>
              <w:jc w:val="center"/>
            </w:pPr>
            <w:r w:rsidRPr="00340C15">
              <w:t>0.0</w:t>
            </w:r>
          </w:p>
        </w:tc>
        <w:tc>
          <w:tcPr>
            <w:tcW w:w="390" w:type="pct"/>
            <w:shd w:val="clear" w:color="auto" w:fill="D3DFEE"/>
          </w:tcPr>
          <w:p w14:paraId="2BCF021C" w14:textId="0D5FD7EE" w:rsidR="006A4EE5" w:rsidRPr="00C84C25" w:rsidRDefault="006A4EE5" w:rsidP="006A4EE5">
            <w:pPr>
              <w:pStyle w:val="TableText"/>
              <w:jc w:val="center"/>
            </w:pPr>
            <w:r w:rsidRPr="00340C15">
              <w:t>0.0</w:t>
            </w:r>
          </w:p>
        </w:tc>
        <w:tc>
          <w:tcPr>
            <w:tcW w:w="397" w:type="pct"/>
            <w:shd w:val="clear" w:color="auto" w:fill="D3DFEE"/>
          </w:tcPr>
          <w:p w14:paraId="3F90C4AA" w14:textId="53A56B34" w:rsidR="006A4EE5" w:rsidRPr="00C84C25" w:rsidRDefault="006A4EE5" w:rsidP="006A4EE5">
            <w:pPr>
              <w:pStyle w:val="TableText"/>
              <w:jc w:val="center"/>
            </w:pPr>
            <w:r w:rsidRPr="00340C15">
              <w:t>0.0</w:t>
            </w:r>
          </w:p>
        </w:tc>
        <w:tc>
          <w:tcPr>
            <w:tcW w:w="331" w:type="pct"/>
            <w:shd w:val="clear" w:color="auto" w:fill="D3DFEE"/>
          </w:tcPr>
          <w:p w14:paraId="2FD57517" w14:textId="27390811" w:rsidR="006A4EE5" w:rsidRPr="00C84C25" w:rsidRDefault="006A4EE5" w:rsidP="006A4EE5">
            <w:pPr>
              <w:pStyle w:val="TableText"/>
              <w:jc w:val="center"/>
            </w:pPr>
            <w:r w:rsidRPr="00340C15">
              <w:t>0.0</w:t>
            </w:r>
          </w:p>
        </w:tc>
        <w:tc>
          <w:tcPr>
            <w:tcW w:w="415" w:type="pct"/>
            <w:shd w:val="clear" w:color="auto" w:fill="D3DFEE"/>
          </w:tcPr>
          <w:p w14:paraId="2AF9CA33" w14:textId="175642AE" w:rsidR="006A4EE5" w:rsidRPr="00C84C25" w:rsidRDefault="006A4EE5" w:rsidP="006A4EE5">
            <w:pPr>
              <w:pStyle w:val="TableText"/>
              <w:jc w:val="center"/>
            </w:pPr>
            <w:r w:rsidRPr="00340C15">
              <w:t>0.0</w:t>
            </w:r>
          </w:p>
        </w:tc>
      </w:tr>
      <w:tr w:rsidR="006A4EE5" w:rsidRPr="00A00B57" w14:paraId="3FC33441" w14:textId="77777777" w:rsidTr="00584006">
        <w:trPr>
          <w:trHeight w:val="290"/>
        </w:trPr>
        <w:tc>
          <w:tcPr>
            <w:tcW w:w="1821" w:type="pct"/>
            <w:tcBorders>
              <w:right w:val="nil"/>
            </w:tcBorders>
            <w:shd w:val="clear" w:color="auto" w:fill="auto"/>
          </w:tcPr>
          <w:p w14:paraId="57C20781" w14:textId="77777777" w:rsidR="006A4EE5" w:rsidRPr="00A00B57" w:rsidRDefault="006A4EE5" w:rsidP="006A4EE5">
            <w:pPr>
              <w:pStyle w:val="TableText"/>
              <w:rPr>
                <w:b/>
                <w:bCs/>
              </w:rPr>
            </w:pPr>
            <w:r w:rsidRPr="00A00B57">
              <w:rPr>
                <w:b/>
                <w:bCs/>
              </w:rPr>
              <w:t>Total Dichloro Biphenyls (pg/l)</w:t>
            </w:r>
          </w:p>
        </w:tc>
        <w:tc>
          <w:tcPr>
            <w:tcW w:w="418" w:type="pct"/>
            <w:tcBorders>
              <w:left w:val="nil"/>
              <w:right w:val="nil"/>
            </w:tcBorders>
            <w:shd w:val="clear" w:color="auto" w:fill="auto"/>
          </w:tcPr>
          <w:p w14:paraId="49A6C577" w14:textId="7AAD1F3E" w:rsidR="006A4EE5" w:rsidRPr="00C84C25" w:rsidRDefault="006A4EE5" w:rsidP="006A4EE5">
            <w:pPr>
              <w:pStyle w:val="TableText"/>
              <w:jc w:val="center"/>
            </w:pPr>
            <w:r w:rsidRPr="00340C15">
              <w:t>5.3</w:t>
            </w:r>
          </w:p>
        </w:tc>
        <w:tc>
          <w:tcPr>
            <w:tcW w:w="417" w:type="pct"/>
            <w:tcBorders>
              <w:left w:val="nil"/>
              <w:right w:val="nil"/>
            </w:tcBorders>
            <w:shd w:val="clear" w:color="auto" w:fill="auto"/>
          </w:tcPr>
          <w:p w14:paraId="1DF24BC3" w14:textId="0286FBE9" w:rsidR="006A4EE5" w:rsidRPr="00C84C25" w:rsidRDefault="006A4EE5" w:rsidP="006A4EE5">
            <w:pPr>
              <w:pStyle w:val="TableText"/>
              <w:jc w:val="center"/>
            </w:pPr>
            <w:r w:rsidRPr="00340C15">
              <w:t>5.6</w:t>
            </w:r>
          </w:p>
        </w:tc>
        <w:tc>
          <w:tcPr>
            <w:tcW w:w="418" w:type="pct"/>
            <w:tcBorders>
              <w:left w:val="nil"/>
              <w:right w:val="nil"/>
            </w:tcBorders>
            <w:shd w:val="clear" w:color="auto" w:fill="auto"/>
          </w:tcPr>
          <w:p w14:paraId="73513009" w14:textId="73D71E8C" w:rsidR="006A4EE5" w:rsidRPr="00C84C25" w:rsidRDefault="006A4EE5" w:rsidP="006A4EE5">
            <w:pPr>
              <w:pStyle w:val="TableText"/>
              <w:jc w:val="center"/>
            </w:pPr>
            <w:r w:rsidRPr="00340C15">
              <w:t>4.1</w:t>
            </w:r>
          </w:p>
        </w:tc>
        <w:tc>
          <w:tcPr>
            <w:tcW w:w="393" w:type="pct"/>
            <w:tcBorders>
              <w:left w:val="nil"/>
              <w:right w:val="nil"/>
            </w:tcBorders>
            <w:shd w:val="clear" w:color="auto" w:fill="auto"/>
          </w:tcPr>
          <w:p w14:paraId="0CACABF4" w14:textId="272386AB" w:rsidR="006A4EE5" w:rsidRPr="00C84C25" w:rsidRDefault="006A4EE5" w:rsidP="006A4EE5">
            <w:pPr>
              <w:pStyle w:val="TableText"/>
              <w:jc w:val="center"/>
            </w:pPr>
            <w:r w:rsidRPr="00340C15">
              <w:t>8.2</w:t>
            </w:r>
          </w:p>
        </w:tc>
        <w:tc>
          <w:tcPr>
            <w:tcW w:w="390" w:type="pct"/>
            <w:tcBorders>
              <w:left w:val="nil"/>
              <w:right w:val="nil"/>
            </w:tcBorders>
            <w:shd w:val="clear" w:color="auto" w:fill="auto"/>
          </w:tcPr>
          <w:p w14:paraId="574D6BA8" w14:textId="1867AE6B" w:rsidR="006A4EE5" w:rsidRPr="00C84C25" w:rsidRDefault="006A4EE5" w:rsidP="006A4EE5">
            <w:pPr>
              <w:pStyle w:val="TableText"/>
              <w:jc w:val="center"/>
            </w:pPr>
            <w:r w:rsidRPr="00340C15">
              <w:t>0.9</w:t>
            </w:r>
          </w:p>
        </w:tc>
        <w:tc>
          <w:tcPr>
            <w:tcW w:w="397" w:type="pct"/>
            <w:tcBorders>
              <w:left w:val="nil"/>
              <w:right w:val="nil"/>
            </w:tcBorders>
            <w:shd w:val="clear" w:color="auto" w:fill="auto"/>
          </w:tcPr>
          <w:p w14:paraId="5027F8D4" w14:textId="42275149" w:rsidR="006A4EE5" w:rsidRPr="00C84C25" w:rsidRDefault="006A4EE5" w:rsidP="006A4EE5">
            <w:pPr>
              <w:pStyle w:val="TableText"/>
              <w:jc w:val="center"/>
            </w:pPr>
            <w:r w:rsidRPr="00340C15">
              <w:t>0.7</w:t>
            </w:r>
          </w:p>
        </w:tc>
        <w:tc>
          <w:tcPr>
            <w:tcW w:w="331" w:type="pct"/>
            <w:tcBorders>
              <w:left w:val="nil"/>
              <w:right w:val="nil"/>
            </w:tcBorders>
            <w:shd w:val="clear" w:color="auto" w:fill="auto"/>
          </w:tcPr>
          <w:p w14:paraId="2881ACF7" w14:textId="604FC2A3" w:rsidR="006A4EE5" w:rsidRPr="00C84C25" w:rsidRDefault="006A4EE5" w:rsidP="006A4EE5">
            <w:pPr>
              <w:pStyle w:val="TableText"/>
              <w:jc w:val="center"/>
            </w:pPr>
            <w:r w:rsidRPr="00340C15">
              <w:t>0.0</w:t>
            </w:r>
          </w:p>
        </w:tc>
        <w:tc>
          <w:tcPr>
            <w:tcW w:w="415" w:type="pct"/>
            <w:tcBorders>
              <w:left w:val="nil"/>
            </w:tcBorders>
            <w:shd w:val="clear" w:color="auto" w:fill="auto"/>
          </w:tcPr>
          <w:p w14:paraId="11D5524E" w14:textId="4158AC99" w:rsidR="006A4EE5" w:rsidRPr="00C84C25" w:rsidRDefault="006A4EE5" w:rsidP="006A4EE5">
            <w:pPr>
              <w:pStyle w:val="TableText"/>
              <w:jc w:val="center"/>
            </w:pPr>
            <w:r w:rsidRPr="00340C15">
              <w:t>2.0</w:t>
            </w:r>
          </w:p>
        </w:tc>
      </w:tr>
      <w:tr w:rsidR="006A4EE5" w:rsidRPr="00A00B57" w14:paraId="3F02B4F4" w14:textId="77777777" w:rsidTr="00584006">
        <w:trPr>
          <w:trHeight w:val="290"/>
        </w:trPr>
        <w:tc>
          <w:tcPr>
            <w:tcW w:w="1821" w:type="pct"/>
            <w:shd w:val="clear" w:color="auto" w:fill="D3DFEE"/>
          </w:tcPr>
          <w:p w14:paraId="3EB88B1D" w14:textId="77777777" w:rsidR="006A4EE5" w:rsidRPr="00A00B57" w:rsidRDefault="006A4EE5" w:rsidP="006A4EE5">
            <w:pPr>
              <w:pStyle w:val="TableText"/>
              <w:rPr>
                <w:b/>
                <w:bCs/>
              </w:rPr>
            </w:pPr>
            <w:r w:rsidRPr="00A00B57">
              <w:rPr>
                <w:b/>
                <w:bCs/>
              </w:rPr>
              <w:t>Total Trichloro Biphenyls (pg/l)</w:t>
            </w:r>
          </w:p>
        </w:tc>
        <w:tc>
          <w:tcPr>
            <w:tcW w:w="418" w:type="pct"/>
            <w:shd w:val="clear" w:color="auto" w:fill="D3DFEE"/>
          </w:tcPr>
          <w:p w14:paraId="48BDA7C8" w14:textId="62B9BB74" w:rsidR="006A4EE5" w:rsidRPr="00C84C25" w:rsidRDefault="006A4EE5" w:rsidP="006A4EE5">
            <w:pPr>
              <w:pStyle w:val="TableText"/>
              <w:jc w:val="center"/>
            </w:pPr>
            <w:r w:rsidRPr="00340C15">
              <w:t>40.9</w:t>
            </w:r>
          </w:p>
        </w:tc>
        <w:tc>
          <w:tcPr>
            <w:tcW w:w="417" w:type="pct"/>
            <w:shd w:val="clear" w:color="auto" w:fill="D3DFEE"/>
          </w:tcPr>
          <w:p w14:paraId="2EDA921A" w14:textId="1BDDF053" w:rsidR="006A4EE5" w:rsidRPr="00C84C25" w:rsidRDefault="006A4EE5" w:rsidP="006A4EE5">
            <w:pPr>
              <w:pStyle w:val="TableText"/>
              <w:jc w:val="center"/>
            </w:pPr>
            <w:r w:rsidRPr="00340C15">
              <w:t>40.1</w:t>
            </w:r>
          </w:p>
        </w:tc>
        <w:tc>
          <w:tcPr>
            <w:tcW w:w="418" w:type="pct"/>
            <w:shd w:val="clear" w:color="auto" w:fill="D3DFEE"/>
          </w:tcPr>
          <w:p w14:paraId="1223BF3F" w14:textId="7B122BD6" w:rsidR="006A4EE5" w:rsidRPr="00C84C25" w:rsidRDefault="006A4EE5" w:rsidP="006A4EE5">
            <w:pPr>
              <w:pStyle w:val="TableText"/>
              <w:jc w:val="center"/>
            </w:pPr>
            <w:r w:rsidRPr="00340C15">
              <w:t>47.1</w:t>
            </w:r>
          </w:p>
        </w:tc>
        <w:tc>
          <w:tcPr>
            <w:tcW w:w="393" w:type="pct"/>
            <w:shd w:val="clear" w:color="auto" w:fill="D3DFEE"/>
          </w:tcPr>
          <w:p w14:paraId="006C9886" w14:textId="4AA8EAA1" w:rsidR="006A4EE5" w:rsidRPr="00C84C25" w:rsidRDefault="006A4EE5" w:rsidP="006A4EE5">
            <w:pPr>
              <w:pStyle w:val="TableText"/>
              <w:jc w:val="center"/>
            </w:pPr>
            <w:r w:rsidRPr="00340C15">
              <w:t>95.7</w:t>
            </w:r>
          </w:p>
        </w:tc>
        <w:tc>
          <w:tcPr>
            <w:tcW w:w="390" w:type="pct"/>
            <w:shd w:val="clear" w:color="auto" w:fill="D3DFEE"/>
          </w:tcPr>
          <w:p w14:paraId="61240ED7" w14:textId="5F0B9F6C" w:rsidR="006A4EE5" w:rsidRPr="00C84C25" w:rsidRDefault="006A4EE5" w:rsidP="006A4EE5">
            <w:pPr>
              <w:pStyle w:val="TableText"/>
              <w:jc w:val="center"/>
            </w:pPr>
            <w:r w:rsidRPr="00340C15">
              <w:t>45.6</w:t>
            </w:r>
          </w:p>
        </w:tc>
        <w:tc>
          <w:tcPr>
            <w:tcW w:w="397" w:type="pct"/>
            <w:shd w:val="clear" w:color="auto" w:fill="D3DFEE"/>
          </w:tcPr>
          <w:p w14:paraId="3F5A36DB" w14:textId="19524821" w:rsidR="006A4EE5" w:rsidRPr="00C84C25" w:rsidRDefault="006A4EE5" w:rsidP="006A4EE5">
            <w:pPr>
              <w:pStyle w:val="TableText"/>
              <w:jc w:val="center"/>
            </w:pPr>
            <w:r w:rsidRPr="00340C15">
              <w:t>49.6</w:t>
            </w:r>
          </w:p>
        </w:tc>
        <w:tc>
          <w:tcPr>
            <w:tcW w:w="331" w:type="pct"/>
            <w:shd w:val="clear" w:color="auto" w:fill="D3DFEE"/>
          </w:tcPr>
          <w:p w14:paraId="02F75251" w14:textId="69604D89" w:rsidR="006A4EE5" w:rsidRPr="00C84C25" w:rsidRDefault="006A4EE5" w:rsidP="006A4EE5">
            <w:pPr>
              <w:pStyle w:val="TableText"/>
              <w:jc w:val="center"/>
            </w:pPr>
            <w:r w:rsidRPr="00340C15">
              <w:t>23.4</w:t>
            </w:r>
          </w:p>
        </w:tc>
        <w:tc>
          <w:tcPr>
            <w:tcW w:w="415" w:type="pct"/>
            <w:shd w:val="clear" w:color="auto" w:fill="D3DFEE"/>
          </w:tcPr>
          <w:p w14:paraId="651DB056" w14:textId="3758B3B8" w:rsidR="006A4EE5" w:rsidRPr="00C84C25" w:rsidRDefault="006A4EE5" w:rsidP="006A4EE5">
            <w:pPr>
              <w:pStyle w:val="TableText"/>
              <w:jc w:val="center"/>
            </w:pPr>
            <w:r w:rsidRPr="00340C15">
              <w:t>39.7</w:t>
            </w:r>
          </w:p>
        </w:tc>
      </w:tr>
      <w:tr w:rsidR="006A4EE5" w:rsidRPr="00A00B57" w14:paraId="04F37192" w14:textId="77777777" w:rsidTr="00584006">
        <w:trPr>
          <w:trHeight w:val="290"/>
        </w:trPr>
        <w:tc>
          <w:tcPr>
            <w:tcW w:w="1821" w:type="pct"/>
            <w:tcBorders>
              <w:right w:val="nil"/>
            </w:tcBorders>
            <w:shd w:val="clear" w:color="auto" w:fill="auto"/>
          </w:tcPr>
          <w:p w14:paraId="65E4B9B9" w14:textId="77777777" w:rsidR="006A4EE5" w:rsidRPr="00A00B57" w:rsidRDefault="006A4EE5" w:rsidP="006A4EE5">
            <w:pPr>
              <w:pStyle w:val="TableText"/>
              <w:rPr>
                <w:b/>
                <w:bCs/>
              </w:rPr>
            </w:pPr>
            <w:r w:rsidRPr="00A00B57">
              <w:rPr>
                <w:b/>
                <w:bCs/>
              </w:rPr>
              <w:t>Total Tetrachloro Biphenyls (pg/l)</w:t>
            </w:r>
          </w:p>
        </w:tc>
        <w:tc>
          <w:tcPr>
            <w:tcW w:w="418" w:type="pct"/>
            <w:tcBorders>
              <w:left w:val="nil"/>
              <w:right w:val="nil"/>
            </w:tcBorders>
            <w:shd w:val="clear" w:color="auto" w:fill="auto"/>
          </w:tcPr>
          <w:p w14:paraId="12B5DA2F" w14:textId="7459ACE2" w:rsidR="006A4EE5" w:rsidRPr="00C84C25" w:rsidRDefault="006A4EE5" w:rsidP="006A4EE5">
            <w:pPr>
              <w:pStyle w:val="TableText"/>
              <w:jc w:val="center"/>
            </w:pPr>
            <w:r w:rsidRPr="00340C15">
              <w:t>86.8</w:t>
            </w:r>
          </w:p>
        </w:tc>
        <w:tc>
          <w:tcPr>
            <w:tcW w:w="417" w:type="pct"/>
            <w:tcBorders>
              <w:left w:val="nil"/>
              <w:right w:val="nil"/>
            </w:tcBorders>
            <w:shd w:val="clear" w:color="auto" w:fill="auto"/>
          </w:tcPr>
          <w:p w14:paraId="657FE6BB" w14:textId="5323AC53" w:rsidR="006A4EE5" w:rsidRPr="00C84C25" w:rsidRDefault="006A4EE5" w:rsidP="006A4EE5">
            <w:pPr>
              <w:pStyle w:val="TableText"/>
              <w:jc w:val="center"/>
            </w:pPr>
            <w:r w:rsidRPr="00340C15">
              <w:t>67.3</w:t>
            </w:r>
          </w:p>
        </w:tc>
        <w:tc>
          <w:tcPr>
            <w:tcW w:w="418" w:type="pct"/>
            <w:tcBorders>
              <w:left w:val="nil"/>
              <w:right w:val="nil"/>
            </w:tcBorders>
            <w:shd w:val="clear" w:color="auto" w:fill="auto"/>
          </w:tcPr>
          <w:p w14:paraId="76C393D5" w14:textId="23A1252F" w:rsidR="006A4EE5" w:rsidRPr="00C84C25" w:rsidRDefault="006A4EE5" w:rsidP="006A4EE5">
            <w:pPr>
              <w:pStyle w:val="TableText"/>
              <w:jc w:val="center"/>
            </w:pPr>
            <w:r w:rsidRPr="00340C15">
              <w:t>87.5</w:t>
            </w:r>
          </w:p>
        </w:tc>
        <w:tc>
          <w:tcPr>
            <w:tcW w:w="393" w:type="pct"/>
            <w:tcBorders>
              <w:left w:val="nil"/>
              <w:right w:val="nil"/>
            </w:tcBorders>
            <w:shd w:val="clear" w:color="auto" w:fill="auto"/>
          </w:tcPr>
          <w:p w14:paraId="480B54E7" w14:textId="6D1F5CF8" w:rsidR="006A4EE5" w:rsidRPr="00C84C25" w:rsidRDefault="006A4EE5" w:rsidP="006A4EE5">
            <w:pPr>
              <w:pStyle w:val="TableText"/>
              <w:jc w:val="center"/>
            </w:pPr>
            <w:r w:rsidRPr="00340C15">
              <w:t>215.3</w:t>
            </w:r>
          </w:p>
        </w:tc>
        <w:tc>
          <w:tcPr>
            <w:tcW w:w="390" w:type="pct"/>
            <w:tcBorders>
              <w:left w:val="nil"/>
              <w:right w:val="nil"/>
            </w:tcBorders>
            <w:shd w:val="clear" w:color="auto" w:fill="auto"/>
          </w:tcPr>
          <w:p w14:paraId="75C50BF0" w14:textId="64ABCF4A" w:rsidR="006A4EE5" w:rsidRPr="00C84C25" w:rsidRDefault="006A4EE5" w:rsidP="006A4EE5">
            <w:pPr>
              <w:pStyle w:val="TableText"/>
              <w:jc w:val="center"/>
            </w:pPr>
            <w:r w:rsidRPr="00340C15">
              <w:t>82.0</w:t>
            </w:r>
          </w:p>
        </w:tc>
        <w:tc>
          <w:tcPr>
            <w:tcW w:w="397" w:type="pct"/>
            <w:tcBorders>
              <w:left w:val="nil"/>
              <w:right w:val="nil"/>
            </w:tcBorders>
            <w:shd w:val="clear" w:color="auto" w:fill="auto"/>
          </w:tcPr>
          <w:p w14:paraId="2367F737" w14:textId="5658492D" w:rsidR="006A4EE5" w:rsidRPr="00C84C25" w:rsidRDefault="006A4EE5" w:rsidP="006A4EE5">
            <w:pPr>
              <w:pStyle w:val="TableText"/>
              <w:jc w:val="center"/>
            </w:pPr>
            <w:r w:rsidRPr="00340C15">
              <w:t>86.9</w:t>
            </w:r>
          </w:p>
        </w:tc>
        <w:tc>
          <w:tcPr>
            <w:tcW w:w="331" w:type="pct"/>
            <w:tcBorders>
              <w:left w:val="nil"/>
              <w:right w:val="nil"/>
            </w:tcBorders>
            <w:shd w:val="clear" w:color="auto" w:fill="auto"/>
          </w:tcPr>
          <w:p w14:paraId="6683CABA" w14:textId="4CAD4CF1" w:rsidR="006A4EE5" w:rsidRPr="00C84C25" w:rsidRDefault="006A4EE5" w:rsidP="006A4EE5">
            <w:pPr>
              <w:pStyle w:val="TableText"/>
              <w:jc w:val="center"/>
            </w:pPr>
            <w:r w:rsidRPr="00340C15">
              <w:t>59.5</w:t>
            </w:r>
          </w:p>
        </w:tc>
        <w:tc>
          <w:tcPr>
            <w:tcW w:w="415" w:type="pct"/>
            <w:tcBorders>
              <w:left w:val="nil"/>
            </w:tcBorders>
            <w:shd w:val="clear" w:color="auto" w:fill="auto"/>
          </w:tcPr>
          <w:p w14:paraId="690521ED" w14:textId="1A4ECE68" w:rsidR="006A4EE5" w:rsidRPr="00C84C25" w:rsidRDefault="006A4EE5" w:rsidP="006A4EE5">
            <w:pPr>
              <w:pStyle w:val="TableText"/>
              <w:jc w:val="center"/>
            </w:pPr>
            <w:r w:rsidRPr="00340C15">
              <w:t>67.2</w:t>
            </w:r>
          </w:p>
        </w:tc>
      </w:tr>
      <w:tr w:rsidR="006A4EE5" w:rsidRPr="00A00B57" w14:paraId="037AA369" w14:textId="77777777" w:rsidTr="00584006">
        <w:trPr>
          <w:trHeight w:val="290"/>
        </w:trPr>
        <w:tc>
          <w:tcPr>
            <w:tcW w:w="1821" w:type="pct"/>
            <w:shd w:val="clear" w:color="auto" w:fill="D3DFEE"/>
          </w:tcPr>
          <w:p w14:paraId="0A5893CE" w14:textId="77777777" w:rsidR="006A4EE5" w:rsidRPr="00A00B57" w:rsidRDefault="006A4EE5" w:rsidP="006A4EE5">
            <w:pPr>
              <w:pStyle w:val="TableText"/>
              <w:rPr>
                <w:b/>
                <w:bCs/>
              </w:rPr>
            </w:pPr>
            <w:r w:rsidRPr="00A00B57">
              <w:rPr>
                <w:b/>
                <w:bCs/>
              </w:rPr>
              <w:t>Total Pentachloro Biphenyls (pg/l)</w:t>
            </w:r>
          </w:p>
        </w:tc>
        <w:tc>
          <w:tcPr>
            <w:tcW w:w="418" w:type="pct"/>
            <w:shd w:val="clear" w:color="auto" w:fill="D3DFEE"/>
          </w:tcPr>
          <w:p w14:paraId="032B0E4C" w14:textId="321736E5" w:rsidR="006A4EE5" w:rsidRPr="00C84C25" w:rsidRDefault="006A4EE5" w:rsidP="006A4EE5">
            <w:pPr>
              <w:pStyle w:val="TableText"/>
              <w:jc w:val="center"/>
            </w:pPr>
            <w:r w:rsidRPr="00340C15">
              <w:t>30.8</w:t>
            </w:r>
          </w:p>
        </w:tc>
        <w:tc>
          <w:tcPr>
            <w:tcW w:w="417" w:type="pct"/>
            <w:shd w:val="clear" w:color="auto" w:fill="D3DFEE"/>
          </w:tcPr>
          <w:p w14:paraId="25D01F86" w14:textId="3C622CD0" w:rsidR="006A4EE5" w:rsidRPr="00C84C25" w:rsidRDefault="006A4EE5" w:rsidP="006A4EE5">
            <w:pPr>
              <w:pStyle w:val="TableText"/>
              <w:jc w:val="center"/>
            </w:pPr>
            <w:r w:rsidRPr="00340C15">
              <w:t>6.1</w:t>
            </w:r>
          </w:p>
        </w:tc>
        <w:tc>
          <w:tcPr>
            <w:tcW w:w="418" w:type="pct"/>
            <w:shd w:val="clear" w:color="auto" w:fill="D3DFEE"/>
          </w:tcPr>
          <w:p w14:paraId="3C562E13" w14:textId="388893B0" w:rsidR="006A4EE5" w:rsidRPr="00C84C25" w:rsidRDefault="006A4EE5" w:rsidP="006A4EE5">
            <w:pPr>
              <w:pStyle w:val="TableText"/>
              <w:jc w:val="center"/>
            </w:pPr>
            <w:r w:rsidRPr="00340C15">
              <w:t>7.6</w:t>
            </w:r>
          </w:p>
        </w:tc>
        <w:tc>
          <w:tcPr>
            <w:tcW w:w="393" w:type="pct"/>
            <w:shd w:val="clear" w:color="auto" w:fill="D3DFEE"/>
          </w:tcPr>
          <w:p w14:paraId="513269F1" w14:textId="2F3868C0" w:rsidR="006A4EE5" w:rsidRPr="00C84C25" w:rsidRDefault="006A4EE5" w:rsidP="006A4EE5">
            <w:pPr>
              <w:pStyle w:val="TableText"/>
              <w:jc w:val="center"/>
            </w:pPr>
            <w:r w:rsidRPr="00340C15">
              <w:t>81.3</w:t>
            </w:r>
          </w:p>
        </w:tc>
        <w:tc>
          <w:tcPr>
            <w:tcW w:w="390" w:type="pct"/>
            <w:shd w:val="clear" w:color="auto" w:fill="D3DFEE"/>
          </w:tcPr>
          <w:p w14:paraId="161710A1" w14:textId="76B73FFB" w:rsidR="006A4EE5" w:rsidRPr="00C84C25" w:rsidRDefault="006A4EE5" w:rsidP="006A4EE5">
            <w:pPr>
              <w:pStyle w:val="TableText"/>
              <w:jc w:val="center"/>
            </w:pPr>
            <w:r w:rsidRPr="00340C15">
              <w:t>25.0</w:t>
            </w:r>
          </w:p>
        </w:tc>
        <w:tc>
          <w:tcPr>
            <w:tcW w:w="397" w:type="pct"/>
            <w:shd w:val="clear" w:color="auto" w:fill="D3DFEE"/>
          </w:tcPr>
          <w:p w14:paraId="0DE5AE4F" w14:textId="005B45DA" w:rsidR="006A4EE5" w:rsidRPr="00C84C25" w:rsidRDefault="006A4EE5" w:rsidP="006A4EE5">
            <w:pPr>
              <w:pStyle w:val="TableText"/>
              <w:jc w:val="center"/>
            </w:pPr>
            <w:r w:rsidRPr="00340C15">
              <w:t>26.5</w:t>
            </w:r>
          </w:p>
        </w:tc>
        <w:tc>
          <w:tcPr>
            <w:tcW w:w="331" w:type="pct"/>
            <w:shd w:val="clear" w:color="auto" w:fill="D3DFEE"/>
          </w:tcPr>
          <w:p w14:paraId="3F5CBA8E" w14:textId="59B47C3A" w:rsidR="006A4EE5" w:rsidRPr="00C84C25" w:rsidRDefault="006A4EE5" w:rsidP="006A4EE5">
            <w:pPr>
              <w:pStyle w:val="TableText"/>
              <w:jc w:val="center"/>
            </w:pPr>
            <w:r w:rsidRPr="00340C15">
              <w:t>4.1</w:t>
            </w:r>
          </w:p>
        </w:tc>
        <w:tc>
          <w:tcPr>
            <w:tcW w:w="415" w:type="pct"/>
            <w:shd w:val="clear" w:color="auto" w:fill="D3DFEE"/>
          </w:tcPr>
          <w:p w14:paraId="636DB9B8" w14:textId="59DF565D" w:rsidR="006A4EE5" w:rsidRPr="00C84C25" w:rsidRDefault="006A4EE5" w:rsidP="006A4EE5">
            <w:pPr>
              <w:pStyle w:val="TableText"/>
              <w:jc w:val="center"/>
            </w:pPr>
            <w:r w:rsidRPr="00340C15">
              <w:t>4.8</w:t>
            </w:r>
          </w:p>
        </w:tc>
      </w:tr>
      <w:tr w:rsidR="006A4EE5" w:rsidRPr="00A00B57" w14:paraId="67589DB6" w14:textId="77777777" w:rsidTr="00584006">
        <w:trPr>
          <w:trHeight w:val="290"/>
        </w:trPr>
        <w:tc>
          <w:tcPr>
            <w:tcW w:w="1821" w:type="pct"/>
            <w:tcBorders>
              <w:right w:val="nil"/>
            </w:tcBorders>
            <w:shd w:val="clear" w:color="auto" w:fill="auto"/>
          </w:tcPr>
          <w:p w14:paraId="12DBA546" w14:textId="77777777" w:rsidR="006A4EE5" w:rsidRPr="00A00B57" w:rsidRDefault="006A4EE5" w:rsidP="006A4EE5">
            <w:pPr>
              <w:pStyle w:val="TableText"/>
              <w:rPr>
                <w:b/>
                <w:bCs/>
              </w:rPr>
            </w:pPr>
            <w:r w:rsidRPr="00A00B57">
              <w:rPr>
                <w:b/>
                <w:bCs/>
              </w:rPr>
              <w:t>Total Hexachloro Biphenyls (pg/l)</w:t>
            </w:r>
          </w:p>
        </w:tc>
        <w:tc>
          <w:tcPr>
            <w:tcW w:w="418" w:type="pct"/>
            <w:tcBorders>
              <w:left w:val="nil"/>
              <w:right w:val="nil"/>
            </w:tcBorders>
            <w:shd w:val="clear" w:color="auto" w:fill="auto"/>
          </w:tcPr>
          <w:p w14:paraId="0F6035C4" w14:textId="0B464E86" w:rsidR="006A4EE5" w:rsidRPr="00C84C25" w:rsidRDefault="006A4EE5" w:rsidP="006A4EE5">
            <w:pPr>
              <w:pStyle w:val="TableText"/>
              <w:jc w:val="center"/>
            </w:pPr>
            <w:r w:rsidRPr="00340C15">
              <w:t>9.6</w:t>
            </w:r>
          </w:p>
        </w:tc>
        <w:tc>
          <w:tcPr>
            <w:tcW w:w="417" w:type="pct"/>
            <w:tcBorders>
              <w:left w:val="nil"/>
              <w:right w:val="nil"/>
            </w:tcBorders>
            <w:shd w:val="clear" w:color="auto" w:fill="auto"/>
          </w:tcPr>
          <w:p w14:paraId="78FB50AE" w14:textId="481B6EB4" w:rsidR="006A4EE5" w:rsidRPr="00C84C25" w:rsidRDefault="006A4EE5" w:rsidP="006A4EE5">
            <w:pPr>
              <w:pStyle w:val="TableText"/>
              <w:jc w:val="center"/>
            </w:pPr>
            <w:r w:rsidRPr="00340C15">
              <w:t>1.4</w:t>
            </w:r>
          </w:p>
        </w:tc>
        <w:tc>
          <w:tcPr>
            <w:tcW w:w="418" w:type="pct"/>
            <w:tcBorders>
              <w:left w:val="nil"/>
              <w:right w:val="nil"/>
            </w:tcBorders>
            <w:shd w:val="clear" w:color="auto" w:fill="auto"/>
          </w:tcPr>
          <w:p w14:paraId="5C53110E" w14:textId="503A3E24" w:rsidR="006A4EE5" w:rsidRPr="00C84C25" w:rsidRDefault="006A4EE5" w:rsidP="006A4EE5">
            <w:pPr>
              <w:pStyle w:val="TableText"/>
              <w:jc w:val="center"/>
            </w:pPr>
            <w:r w:rsidRPr="00340C15">
              <w:t>2.4</w:t>
            </w:r>
          </w:p>
        </w:tc>
        <w:tc>
          <w:tcPr>
            <w:tcW w:w="393" w:type="pct"/>
            <w:tcBorders>
              <w:left w:val="nil"/>
              <w:right w:val="nil"/>
            </w:tcBorders>
            <w:shd w:val="clear" w:color="auto" w:fill="auto"/>
          </w:tcPr>
          <w:p w14:paraId="79C22B03" w14:textId="674B689B" w:rsidR="006A4EE5" w:rsidRPr="00C84C25" w:rsidRDefault="006A4EE5" w:rsidP="006A4EE5">
            <w:pPr>
              <w:pStyle w:val="TableText"/>
              <w:jc w:val="center"/>
            </w:pPr>
            <w:r w:rsidRPr="00340C15">
              <w:t>6.6</w:t>
            </w:r>
          </w:p>
        </w:tc>
        <w:tc>
          <w:tcPr>
            <w:tcW w:w="390" w:type="pct"/>
            <w:tcBorders>
              <w:left w:val="nil"/>
              <w:right w:val="nil"/>
            </w:tcBorders>
            <w:shd w:val="clear" w:color="auto" w:fill="auto"/>
          </w:tcPr>
          <w:p w14:paraId="28F905A2" w14:textId="35F92C3A" w:rsidR="006A4EE5" w:rsidRPr="00C84C25" w:rsidRDefault="006A4EE5" w:rsidP="006A4EE5">
            <w:pPr>
              <w:pStyle w:val="TableText"/>
              <w:jc w:val="center"/>
            </w:pPr>
            <w:r w:rsidRPr="00340C15">
              <w:t>1.7</w:t>
            </w:r>
          </w:p>
        </w:tc>
        <w:tc>
          <w:tcPr>
            <w:tcW w:w="397" w:type="pct"/>
            <w:tcBorders>
              <w:left w:val="nil"/>
              <w:right w:val="nil"/>
            </w:tcBorders>
            <w:shd w:val="clear" w:color="auto" w:fill="auto"/>
          </w:tcPr>
          <w:p w14:paraId="7459CEEC" w14:textId="4F5C21C8" w:rsidR="006A4EE5" w:rsidRPr="00C84C25" w:rsidRDefault="006A4EE5" w:rsidP="006A4EE5">
            <w:pPr>
              <w:pStyle w:val="TableText"/>
              <w:jc w:val="center"/>
            </w:pPr>
            <w:r w:rsidRPr="00340C15">
              <w:t>1.6</w:t>
            </w:r>
          </w:p>
        </w:tc>
        <w:tc>
          <w:tcPr>
            <w:tcW w:w="331" w:type="pct"/>
            <w:tcBorders>
              <w:left w:val="nil"/>
              <w:right w:val="nil"/>
            </w:tcBorders>
            <w:shd w:val="clear" w:color="auto" w:fill="auto"/>
          </w:tcPr>
          <w:p w14:paraId="346420FB" w14:textId="46F79389" w:rsidR="006A4EE5" w:rsidRPr="00C84C25" w:rsidRDefault="006A4EE5" w:rsidP="006A4EE5">
            <w:pPr>
              <w:pStyle w:val="TableText"/>
              <w:jc w:val="center"/>
            </w:pPr>
            <w:r w:rsidRPr="00340C15">
              <w:t>0.0</w:t>
            </w:r>
          </w:p>
        </w:tc>
        <w:tc>
          <w:tcPr>
            <w:tcW w:w="415" w:type="pct"/>
            <w:tcBorders>
              <w:left w:val="nil"/>
            </w:tcBorders>
            <w:shd w:val="clear" w:color="auto" w:fill="auto"/>
          </w:tcPr>
          <w:p w14:paraId="005210BC" w14:textId="1521368A" w:rsidR="006A4EE5" w:rsidRPr="00C84C25" w:rsidRDefault="006A4EE5" w:rsidP="006A4EE5">
            <w:pPr>
              <w:pStyle w:val="TableText"/>
              <w:jc w:val="center"/>
            </w:pPr>
            <w:r w:rsidRPr="00340C15">
              <w:t>0.0</w:t>
            </w:r>
          </w:p>
        </w:tc>
      </w:tr>
      <w:tr w:rsidR="006A4EE5" w:rsidRPr="00A00B57" w14:paraId="34C7A37E" w14:textId="77777777" w:rsidTr="00584006">
        <w:trPr>
          <w:trHeight w:val="290"/>
        </w:trPr>
        <w:tc>
          <w:tcPr>
            <w:tcW w:w="1821" w:type="pct"/>
            <w:shd w:val="clear" w:color="auto" w:fill="D3DFEE"/>
          </w:tcPr>
          <w:p w14:paraId="4DA74FC5" w14:textId="77777777" w:rsidR="006A4EE5" w:rsidRPr="00A00B57" w:rsidRDefault="006A4EE5" w:rsidP="006A4EE5">
            <w:pPr>
              <w:pStyle w:val="TableText"/>
              <w:rPr>
                <w:b/>
                <w:bCs/>
              </w:rPr>
            </w:pPr>
            <w:r w:rsidRPr="00A00B57">
              <w:rPr>
                <w:b/>
                <w:bCs/>
              </w:rPr>
              <w:t>Total Heptachloro Biphenyls (pg/l)</w:t>
            </w:r>
          </w:p>
        </w:tc>
        <w:tc>
          <w:tcPr>
            <w:tcW w:w="418" w:type="pct"/>
            <w:shd w:val="clear" w:color="auto" w:fill="D3DFEE"/>
          </w:tcPr>
          <w:p w14:paraId="26AC1C13" w14:textId="52F1BA71" w:rsidR="006A4EE5" w:rsidRPr="00C84C25" w:rsidRDefault="006A4EE5" w:rsidP="006A4EE5">
            <w:pPr>
              <w:pStyle w:val="TableText"/>
              <w:jc w:val="center"/>
            </w:pPr>
            <w:r w:rsidRPr="00340C15">
              <w:t>3.4</w:t>
            </w:r>
          </w:p>
        </w:tc>
        <w:tc>
          <w:tcPr>
            <w:tcW w:w="417" w:type="pct"/>
            <w:shd w:val="clear" w:color="auto" w:fill="D3DFEE"/>
          </w:tcPr>
          <w:p w14:paraId="33BDC0C5" w14:textId="408243D3" w:rsidR="006A4EE5" w:rsidRPr="00C84C25" w:rsidRDefault="006A4EE5" w:rsidP="006A4EE5">
            <w:pPr>
              <w:pStyle w:val="TableText"/>
              <w:jc w:val="center"/>
            </w:pPr>
            <w:r w:rsidRPr="00340C15">
              <w:t>1.3</w:t>
            </w:r>
          </w:p>
        </w:tc>
        <w:tc>
          <w:tcPr>
            <w:tcW w:w="418" w:type="pct"/>
            <w:shd w:val="clear" w:color="auto" w:fill="D3DFEE"/>
          </w:tcPr>
          <w:p w14:paraId="1199246E" w14:textId="602E84F7" w:rsidR="006A4EE5" w:rsidRPr="00C84C25" w:rsidRDefault="006A4EE5" w:rsidP="006A4EE5">
            <w:pPr>
              <w:pStyle w:val="TableText"/>
              <w:jc w:val="center"/>
            </w:pPr>
            <w:r w:rsidRPr="00340C15">
              <w:t>1.2</w:t>
            </w:r>
          </w:p>
        </w:tc>
        <w:tc>
          <w:tcPr>
            <w:tcW w:w="393" w:type="pct"/>
            <w:shd w:val="clear" w:color="auto" w:fill="D3DFEE"/>
          </w:tcPr>
          <w:p w14:paraId="3B1741CA" w14:textId="3CFBC935" w:rsidR="006A4EE5" w:rsidRPr="00C84C25" w:rsidRDefault="006A4EE5" w:rsidP="006A4EE5">
            <w:pPr>
              <w:pStyle w:val="TableText"/>
              <w:jc w:val="center"/>
            </w:pPr>
            <w:r w:rsidRPr="00340C15">
              <w:t>2.9</w:t>
            </w:r>
          </w:p>
        </w:tc>
        <w:tc>
          <w:tcPr>
            <w:tcW w:w="390" w:type="pct"/>
            <w:shd w:val="clear" w:color="auto" w:fill="D3DFEE"/>
          </w:tcPr>
          <w:p w14:paraId="0643B435" w14:textId="458AE6BC" w:rsidR="006A4EE5" w:rsidRPr="00C84C25" w:rsidRDefault="006A4EE5" w:rsidP="006A4EE5">
            <w:pPr>
              <w:pStyle w:val="TableText"/>
              <w:jc w:val="center"/>
            </w:pPr>
            <w:r w:rsidRPr="00340C15">
              <w:t>0.2</w:t>
            </w:r>
          </w:p>
        </w:tc>
        <w:tc>
          <w:tcPr>
            <w:tcW w:w="397" w:type="pct"/>
            <w:shd w:val="clear" w:color="auto" w:fill="D3DFEE"/>
          </w:tcPr>
          <w:p w14:paraId="6E651637" w14:textId="4DC5AAE4" w:rsidR="006A4EE5" w:rsidRPr="00C84C25" w:rsidRDefault="006A4EE5" w:rsidP="006A4EE5">
            <w:pPr>
              <w:pStyle w:val="TableText"/>
              <w:jc w:val="center"/>
            </w:pPr>
            <w:r w:rsidRPr="00340C15">
              <w:t>1.7</w:t>
            </w:r>
          </w:p>
        </w:tc>
        <w:tc>
          <w:tcPr>
            <w:tcW w:w="331" w:type="pct"/>
            <w:shd w:val="clear" w:color="auto" w:fill="D3DFEE"/>
          </w:tcPr>
          <w:p w14:paraId="37122854" w14:textId="48AFF501" w:rsidR="006A4EE5" w:rsidRPr="00C84C25" w:rsidRDefault="006A4EE5" w:rsidP="006A4EE5">
            <w:pPr>
              <w:pStyle w:val="TableText"/>
              <w:jc w:val="center"/>
            </w:pPr>
            <w:r w:rsidRPr="00340C15">
              <w:t>0.3</w:t>
            </w:r>
          </w:p>
        </w:tc>
        <w:tc>
          <w:tcPr>
            <w:tcW w:w="415" w:type="pct"/>
            <w:shd w:val="clear" w:color="auto" w:fill="D3DFEE"/>
          </w:tcPr>
          <w:p w14:paraId="4EA1EB2B" w14:textId="1F9153B0" w:rsidR="006A4EE5" w:rsidRPr="00C84C25" w:rsidRDefault="006A4EE5" w:rsidP="006A4EE5">
            <w:pPr>
              <w:pStyle w:val="TableText"/>
              <w:jc w:val="center"/>
            </w:pPr>
            <w:r w:rsidRPr="00340C15">
              <w:t>0.0</w:t>
            </w:r>
          </w:p>
        </w:tc>
      </w:tr>
      <w:tr w:rsidR="006A4EE5" w:rsidRPr="00A00B57" w14:paraId="4A054B8E" w14:textId="77777777" w:rsidTr="00584006">
        <w:trPr>
          <w:trHeight w:val="290"/>
        </w:trPr>
        <w:tc>
          <w:tcPr>
            <w:tcW w:w="1821" w:type="pct"/>
            <w:tcBorders>
              <w:right w:val="nil"/>
            </w:tcBorders>
            <w:shd w:val="clear" w:color="auto" w:fill="auto"/>
          </w:tcPr>
          <w:p w14:paraId="69D7EE90" w14:textId="77777777" w:rsidR="006A4EE5" w:rsidRPr="00A00B57" w:rsidRDefault="006A4EE5" w:rsidP="006A4EE5">
            <w:pPr>
              <w:pStyle w:val="TableText"/>
              <w:rPr>
                <w:b/>
                <w:bCs/>
              </w:rPr>
            </w:pPr>
            <w:r w:rsidRPr="00A00B57">
              <w:rPr>
                <w:b/>
                <w:bCs/>
              </w:rPr>
              <w:t>Total Octachloro Biphenyls (pg/l)</w:t>
            </w:r>
          </w:p>
        </w:tc>
        <w:tc>
          <w:tcPr>
            <w:tcW w:w="418" w:type="pct"/>
            <w:tcBorders>
              <w:left w:val="nil"/>
              <w:right w:val="nil"/>
            </w:tcBorders>
            <w:shd w:val="clear" w:color="auto" w:fill="auto"/>
          </w:tcPr>
          <w:p w14:paraId="1BE809B1" w14:textId="497598A8" w:rsidR="006A4EE5" w:rsidRPr="00C84C25" w:rsidRDefault="006A4EE5" w:rsidP="006A4EE5">
            <w:pPr>
              <w:pStyle w:val="TableText"/>
              <w:jc w:val="center"/>
            </w:pPr>
            <w:r w:rsidRPr="00340C15">
              <w:t>1.8</w:t>
            </w:r>
          </w:p>
        </w:tc>
        <w:tc>
          <w:tcPr>
            <w:tcW w:w="417" w:type="pct"/>
            <w:tcBorders>
              <w:left w:val="nil"/>
              <w:right w:val="nil"/>
            </w:tcBorders>
            <w:shd w:val="clear" w:color="auto" w:fill="auto"/>
          </w:tcPr>
          <w:p w14:paraId="2FC89D0D" w14:textId="0471770C" w:rsidR="006A4EE5" w:rsidRPr="00C84C25" w:rsidRDefault="006A4EE5" w:rsidP="006A4EE5">
            <w:pPr>
              <w:pStyle w:val="TableText"/>
              <w:jc w:val="center"/>
            </w:pPr>
            <w:r w:rsidRPr="00340C15">
              <w:t>0.0</w:t>
            </w:r>
          </w:p>
        </w:tc>
        <w:tc>
          <w:tcPr>
            <w:tcW w:w="418" w:type="pct"/>
            <w:tcBorders>
              <w:left w:val="nil"/>
              <w:right w:val="nil"/>
            </w:tcBorders>
            <w:shd w:val="clear" w:color="auto" w:fill="auto"/>
          </w:tcPr>
          <w:p w14:paraId="3E3DB5B8" w14:textId="2313E035" w:rsidR="006A4EE5" w:rsidRPr="00C84C25" w:rsidRDefault="006A4EE5" w:rsidP="006A4EE5">
            <w:pPr>
              <w:pStyle w:val="TableText"/>
              <w:jc w:val="center"/>
            </w:pPr>
            <w:r w:rsidRPr="00340C15">
              <w:t>1.2</w:t>
            </w:r>
          </w:p>
        </w:tc>
        <w:tc>
          <w:tcPr>
            <w:tcW w:w="393" w:type="pct"/>
            <w:tcBorders>
              <w:left w:val="nil"/>
              <w:right w:val="nil"/>
            </w:tcBorders>
            <w:shd w:val="clear" w:color="auto" w:fill="auto"/>
          </w:tcPr>
          <w:p w14:paraId="60711DF2" w14:textId="5B1D7308" w:rsidR="006A4EE5" w:rsidRPr="00C84C25" w:rsidRDefault="006A4EE5" w:rsidP="006A4EE5">
            <w:pPr>
              <w:pStyle w:val="TableText"/>
              <w:jc w:val="center"/>
            </w:pPr>
            <w:r w:rsidRPr="00340C15">
              <w:t>1.2</w:t>
            </w:r>
          </w:p>
        </w:tc>
        <w:tc>
          <w:tcPr>
            <w:tcW w:w="390" w:type="pct"/>
            <w:tcBorders>
              <w:left w:val="nil"/>
              <w:right w:val="nil"/>
            </w:tcBorders>
            <w:shd w:val="clear" w:color="auto" w:fill="auto"/>
          </w:tcPr>
          <w:p w14:paraId="6E96BF67" w14:textId="1D64F1C8" w:rsidR="006A4EE5" w:rsidRPr="00C84C25" w:rsidRDefault="006A4EE5" w:rsidP="006A4EE5">
            <w:pPr>
              <w:pStyle w:val="TableText"/>
              <w:jc w:val="center"/>
            </w:pPr>
            <w:r w:rsidRPr="00340C15">
              <w:t>0.8</w:t>
            </w:r>
          </w:p>
        </w:tc>
        <w:tc>
          <w:tcPr>
            <w:tcW w:w="397" w:type="pct"/>
            <w:tcBorders>
              <w:left w:val="nil"/>
              <w:right w:val="nil"/>
            </w:tcBorders>
            <w:shd w:val="clear" w:color="auto" w:fill="auto"/>
          </w:tcPr>
          <w:p w14:paraId="2839C13D" w14:textId="3962525A" w:rsidR="006A4EE5" w:rsidRPr="00C84C25" w:rsidRDefault="006A4EE5" w:rsidP="006A4EE5">
            <w:pPr>
              <w:pStyle w:val="TableText"/>
              <w:jc w:val="center"/>
            </w:pPr>
            <w:r w:rsidRPr="00340C15">
              <w:t>1.8</w:t>
            </w:r>
          </w:p>
        </w:tc>
        <w:tc>
          <w:tcPr>
            <w:tcW w:w="331" w:type="pct"/>
            <w:tcBorders>
              <w:left w:val="nil"/>
              <w:right w:val="nil"/>
            </w:tcBorders>
            <w:shd w:val="clear" w:color="auto" w:fill="auto"/>
          </w:tcPr>
          <w:p w14:paraId="4AB70D83" w14:textId="2C199D23" w:rsidR="006A4EE5" w:rsidRPr="00C84C25" w:rsidRDefault="006A4EE5" w:rsidP="006A4EE5">
            <w:pPr>
              <w:pStyle w:val="TableText"/>
              <w:jc w:val="center"/>
            </w:pPr>
            <w:r w:rsidRPr="00340C15">
              <w:t>0.2</w:t>
            </w:r>
          </w:p>
        </w:tc>
        <w:tc>
          <w:tcPr>
            <w:tcW w:w="415" w:type="pct"/>
            <w:tcBorders>
              <w:left w:val="nil"/>
            </w:tcBorders>
            <w:shd w:val="clear" w:color="auto" w:fill="auto"/>
          </w:tcPr>
          <w:p w14:paraId="6B8E37F3" w14:textId="4A336E50" w:rsidR="006A4EE5" w:rsidRPr="00C84C25" w:rsidRDefault="006A4EE5" w:rsidP="006A4EE5">
            <w:pPr>
              <w:pStyle w:val="TableText"/>
              <w:jc w:val="center"/>
            </w:pPr>
            <w:r w:rsidRPr="00340C15">
              <w:t>0.2</w:t>
            </w:r>
          </w:p>
        </w:tc>
      </w:tr>
      <w:tr w:rsidR="006A4EE5" w:rsidRPr="00A00B57" w14:paraId="5DDA3BB1" w14:textId="77777777" w:rsidTr="00584006">
        <w:trPr>
          <w:trHeight w:val="290"/>
        </w:trPr>
        <w:tc>
          <w:tcPr>
            <w:tcW w:w="1821" w:type="pct"/>
            <w:shd w:val="clear" w:color="auto" w:fill="D3DFEE"/>
          </w:tcPr>
          <w:p w14:paraId="48305E2D" w14:textId="77777777" w:rsidR="006A4EE5" w:rsidRPr="00A00B57" w:rsidRDefault="006A4EE5" w:rsidP="006A4EE5">
            <w:pPr>
              <w:pStyle w:val="TableText"/>
              <w:rPr>
                <w:b/>
                <w:bCs/>
              </w:rPr>
            </w:pPr>
            <w:r w:rsidRPr="00A00B57">
              <w:rPr>
                <w:b/>
                <w:bCs/>
              </w:rPr>
              <w:t>Total Nonachloro Biphenyls (pg/l)</w:t>
            </w:r>
          </w:p>
        </w:tc>
        <w:tc>
          <w:tcPr>
            <w:tcW w:w="418" w:type="pct"/>
            <w:shd w:val="clear" w:color="auto" w:fill="D3DFEE"/>
          </w:tcPr>
          <w:p w14:paraId="0299CB27" w14:textId="6F628DA8" w:rsidR="006A4EE5" w:rsidRPr="00C84C25" w:rsidRDefault="006A4EE5" w:rsidP="006A4EE5">
            <w:pPr>
              <w:pStyle w:val="TableText"/>
              <w:jc w:val="center"/>
            </w:pPr>
            <w:r w:rsidRPr="00340C15">
              <w:t>0.0</w:t>
            </w:r>
          </w:p>
        </w:tc>
        <w:tc>
          <w:tcPr>
            <w:tcW w:w="417" w:type="pct"/>
            <w:shd w:val="clear" w:color="auto" w:fill="D3DFEE"/>
          </w:tcPr>
          <w:p w14:paraId="611352BC" w14:textId="0A6CB0F2" w:rsidR="006A4EE5" w:rsidRPr="00C84C25" w:rsidRDefault="006A4EE5" w:rsidP="006A4EE5">
            <w:pPr>
              <w:pStyle w:val="TableText"/>
              <w:jc w:val="center"/>
            </w:pPr>
            <w:r w:rsidRPr="00340C15">
              <w:t>0.0</w:t>
            </w:r>
          </w:p>
        </w:tc>
        <w:tc>
          <w:tcPr>
            <w:tcW w:w="418" w:type="pct"/>
            <w:shd w:val="clear" w:color="auto" w:fill="D3DFEE"/>
          </w:tcPr>
          <w:p w14:paraId="3D59DFA6" w14:textId="7F76863F" w:rsidR="006A4EE5" w:rsidRPr="00C84C25" w:rsidRDefault="006A4EE5" w:rsidP="006A4EE5">
            <w:pPr>
              <w:pStyle w:val="TableText"/>
              <w:jc w:val="center"/>
            </w:pPr>
            <w:r w:rsidRPr="00340C15">
              <w:t>0.5</w:t>
            </w:r>
          </w:p>
        </w:tc>
        <w:tc>
          <w:tcPr>
            <w:tcW w:w="393" w:type="pct"/>
            <w:shd w:val="clear" w:color="auto" w:fill="D3DFEE"/>
          </w:tcPr>
          <w:p w14:paraId="3BE5BC9F" w14:textId="52994E1A" w:rsidR="006A4EE5" w:rsidRPr="00C84C25" w:rsidRDefault="006A4EE5" w:rsidP="006A4EE5">
            <w:pPr>
              <w:pStyle w:val="TableText"/>
              <w:jc w:val="center"/>
            </w:pPr>
            <w:r w:rsidRPr="00340C15">
              <w:t>0.0</w:t>
            </w:r>
          </w:p>
        </w:tc>
        <w:tc>
          <w:tcPr>
            <w:tcW w:w="390" w:type="pct"/>
            <w:shd w:val="clear" w:color="auto" w:fill="D3DFEE"/>
          </w:tcPr>
          <w:p w14:paraId="7781E704" w14:textId="2B6C6143" w:rsidR="006A4EE5" w:rsidRPr="00C84C25" w:rsidRDefault="006A4EE5" w:rsidP="006A4EE5">
            <w:pPr>
              <w:pStyle w:val="TableText"/>
              <w:jc w:val="center"/>
            </w:pPr>
            <w:r w:rsidRPr="00340C15">
              <w:t>0.0</w:t>
            </w:r>
          </w:p>
        </w:tc>
        <w:tc>
          <w:tcPr>
            <w:tcW w:w="397" w:type="pct"/>
            <w:shd w:val="clear" w:color="auto" w:fill="D3DFEE"/>
          </w:tcPr>
          <w:p w14:paraId="4D887AB1" w14:textId="535EEE78" w:rsidR="006A4EE5" w:rsidRPr="00C84C25" w:rsidRDefault="006A4EE5" w:rsidP="006A4EE5">
            <w:pPr>
              <w:pStyle w:val="TableText"/>
              <w:jc w:val="center"/>
            </w:pPr>
            <w:r w:rsidRPr="00340C15">
              <w:t>0.2</w:t>
            </w:r>
          </w:p>
        </w:tc>
        <w:tc>
          <w:tcPr>
            <w:tcW w:w="331" w:type="pct"/>
            <w:shd w:val="clear" w:color="auto" w:fill="D3DFEE"/>
          </w:tcPr>
          <w:p w14:paraId="07D7A40F" w14:textId="25A3B935" w:rsidR="006A4EE5" w:rsidRPr="00C84C25" w:rsidRDefault="006A4EE5" w:rsidP="006A4EE5">
            <w:pPr>
              <w:pStyle w:val="TableText"/>
              <w:jc w:val="center"/>
            </w:pPr>
            <w:r w:rsidRPr="00340C15">
              <w:t>0.0</w:t>
            </w:r>
          </w:p>
        </w:tc>
        <w:tc>
          <w:tcPr>
            <w:tcW w:w="415" w:type="pct"/>
            <w:shd w:val="clear" w:color="auto" w:fill="D3DFEE"/>
          </w:tcPr>
          <w:p w14:paraId="76BD790F" w14:textId="76FC22C6" w:rsidR="006A4EE5" w:rsidRPr="00C84C25" w:rsidRDefault="006A4EE5" w:rsidP="006A4EE5">
            <w:pPr>
              <w:pStyle w:val="TableText"/>
              <w:jc w:val="center"/>
            </w:pPr>
            <w:r w:rsidRPr="00340C15">
              <w:t>0.0</w:t>
            </w:r>
          </w:p>
        </w:tc>
      </w:tr>
      <w:tr w:rsidR="006A4EE5" w:rsidRPr="00A00B57" w14:paraId="1ADE29AB" w14:textId="77777777" w:rsidTr="00584006">
        <w:trPr>
          <w:trHeight w:val="290"/>
        </w:trPr>
        <w:tc>
          <w:tcPr>
            <w:tcW w:w="1821" w:type="pct"/>
            <w:tcBorders>
              <w:right w:val="nil"/>
            </w:tcBorders>
            <w:shd w:val="clear" w:color="auto" w:fill="auto"/>
          </w:tcPr>
          <w:p w14:paraId="1830F043" w14:textId="77777777" w:rsidR="006A4EE5" w:rsidRPr="00A00B57" w:rsidRDefault="006A4EE5" w:rsidP="006A4EE5">
            <w:pPr>
              <w:pStyle w:val="TableText"/>
              <w:rPr>
                <w:b/>
                <w:bCs/>
              </w:rPr>
            </w:pPr>
            <w:r w:rsidRPr="00A00B57">
              <w:rPr>
                <w:b/>
                <w:bCs/>
              </w:rPr>
              <w:t>Total Decachloro Biphenyls (pg/l)</w:t>
            </w:r>
          </w:p>
        </w:tc>
        <w:tc>
          <w:tcPr>
            <w:tcW w:w="418" w:type="pct"/>
            <w:tcBorders>
              <w:left w:val="nil"/>
              <w:right w:val="nil"/>
            </w:tcBorders>
            <w:shd w:val="clear" w:color="auto" w:fill="auto"/>
          </w:tcPr>
          <w:p w14:paraId="287DF097" w14:textId="3D2863BD" w:rsidR="006A4EE5" w:rsidRPr="00C84C25" w:rsidRDefault="006A4EE5" w:rsidP="006A4EE5">
            <w:pPr>
              <w:pStyle w:val="TableText"/>
              <w:jc w:val="center"/>
            </w:pPr>
            <w:r w:rsidRPr="00340C15">
              <w:t>0.0</w:t>
            </w:r>
          </w:p>
        </w:tc>
        <w:tc>
          <w:tcPr>
            <w:tcW w:w="417" w:type="pct"/>
            <w:tcBorders>
              <w:left w:val="nil"/>
              <w:right w:val="nil"/>
            </w:tcBorders>
            <w:shd w:val="clear" w:color="auto" w:fill="auto"/>
          </w:tcPr>
          <w:p w14:paraId="028397D1" w14:textId="477B21E8" w:rsidR="006A4EE5" w:rsidRPr="00C84C25" w:rsidRDefault="006A4EE5" w:rsidP="006A4EE5">
            <w:pPr>
              <w:pStyle w:val="TableText"/>
              <w:jc w:val="center"/>
            </w:pPr>
            <w:r w:rsidRPr="00340C15">
              <w:t>0.3</w:t>
            </w:r>
          </w:p>
        </w:tc>
        <w:tc>
          <w:tcPr>
            <w:tcW w:w="418" w:type="pct"/>
            <w:tcBorders>
              <w:left w:val="nil"/>
              <w:right w:val="nil"/>
            </w:tcBorders>
            <w:shd w:val="clear" w:color="auto" w:fill="auto"/>
          </w:tcPr>
          <w:p w14:paraId="0D63E0EE" w14:textId="324EEC46" w:rsidR="006A4EE5" w:rsidRPr="00C84C25" w:rsidRDefault="006A4EE5" w:rsidP="006A4EE5">
            <w:pPr>
              <w:pStyle w:val="TableText"/>
              <w:jc w:val="center"/>
            </w:pPr>
            <w:r w:rsidRPr="00340C15">
              <w:t>0.4</w:t>
            </w:r>
          </w:p>
        </w:tc>
        <w:tc>
          <w:tcPr>
            <w:tcW w:w="393" w:type="pct"/>
            <w:tcBorders>
              <w:left w:val="nil"/>
              <w:right w:val="nil"/>
            </w:tcBorders>
            <w:shd w:val="clear" w:color="auto" w:fill="auto"/>
          </w:tcPr>
          <w:p w14:paraId="4BB8C030" w14:textId="3D622145" w:rsidR="006A4EE5" w:rsidRPr="00C84C25" w:rsidRDefault="006A4EE5" w:rsidP="006A4EE5">
            <w:pPr>
              <w:pStyle w:val="TableText"/>
              <w:jc w:val="center"/>
            </w:pPr>
            <w:r w:rsidRPr="00340C15">
              <w:t>0.4</w:t>
            </w:r>
          </w:p>
        </w:tc>
        <w:tc>
          <w:tcPr>
            <w:tcW w:w="390" w:type="pct"/>
            <w:tcBorders>
              <w:left w:val="nil"/>
              <w:right w:val="nil"/>
            </w:tcBorders>
            <w:shd w:val="clear" w:color="auto" w:fill="auto"/>
          </w:tcPr>
          <w:p w14:paraId="09B1C4FC" w14:textId="27E5864A" w:rsidR="006A4EE5" w:rsidRPr="00C84C25" w:rsidRDefault="006A4EE5" w:rsidP="006A4EE5">
            <w:pPr>
              <w:pStyle w:val="TableText"/>
              <w:jc w:val="center"/>
            </w:pPr>
            <w:r w:rsidRPr="00340C15">
              <w:t>0.0</w:t>
            </w:r>
          </w:p>
        </w:tc>
        <w:tc>
          <w:tcPr>
            <w:tcW w:w="397" w:type="pct"/>
            <w:tcBorders>
              <w:left w:val="nil"/>
              <w:right w:val="nil"/>
            </w:tcBorders>
            <w:shd w:val="clear" w:color="auto" w:fill="auto"/>
          </w:tcPr>
          <w:p w14:paraId="03DEBF55" w14:textId="406E3E96" w:rsidR="006A4EE5" w:rsidRPr="00C84C25" w:rsidRDefault="006A4EE5" w:rsidP="006A4EE5">
            <w:pPr>
              <w:pStyle w:val="TableText"/>
              <w:jc w:val="center"/>
            </w:pPr>
            <w:r w:rsidRPr="00340C15">
              <w:t>0.0</w:t>
            </w:r>
          </w:p>
        </w:tc>
        <w:tc>
          <w:tcPr>
            <w:tcW w:w="331" w:type="pct"/>
            <w:tcBorders>
              <w:left w:val="nil"/>
              <w:right w:val="nil"/>
            </w:tcBorders>
            <w:shd w:val="clear" w:color="auto" w:fill="auto"/>
          </w:tcPr>
          <w:p w14:paraId="135ED3CF" w14:textId="73E3A7B8" w:rsidR="006A4EE5" w:rsidRPr="00C84C25" w:rsidRDefault="006A4EE5" w:rsidP="006A4EE5">
            <w:pPr>
              <w:pStyle w:val="TableText"/>
              <w:jc w:val="center"/>
            </w:pPr>
            <w:r w:rsidRPr="00340C15">
              <w:t>0.0</w:t>
            </w:r>
          </w:p>
        </w:tc>
        <w:tc>
          <w:tcPr>
            <w:tcW w:w="415" w:type="pct"/>
            <w:tcBorders>
              <w:left w:val="nil"/>
            </w:tcBorders>
            <w:shd w:val="clear" w:color="auto" w:fill="auto"/>
          </w:tcPr>
          <w:p w14:paraId="37F05AF5" w14:textId="23FE0E45" w:rsidR="006A4EE5" w:rsidRPr="00C84C25" w:rsidRDefault="006A4EE5" w:rsidP="006A4EE5">
            <w:pPr>
              <w:pStyle w:val="TableText"/>
              <w:jc w:val="center"/>
            </w:pPr>
            <w:r w:rsidRPr="00340C15">
              <w:t>0.0</w:t>
            </w:r>
          </w:p>
        </w:tc>
      </w:tr>
    </w:tbl>
    <w:p w14:paraId="42991FED" w14:textId="77777777" w:rsidR="006A4EE5" w:rsidRDefault="006A4EE5"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769"/>
        <w:gridCol w:w="1259"/>
        <w:gridCol w:w="1171"/>
        <w:gridCol w:w="810"/>
        <w:gridCol w:w="269"/>
        <w:gridCol w:w="271"/>
        <w:gridCol w:w="359"/>
        <w:gridCol w:w="359"/>
        <w:gridCol w:w="353"/>
      </w:tblGrid>
      <w:tr w:rsidR="006A4EE5" w:rsidRPr="00C84C25" w14:paraId="702B7B2E" w14:textId="77777777" w:rsidTr="00DB5867">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04168CFD" w14:textId="77777777" w:rsidR="006A4EE5" w:rsidRPr="00C4469C" w:rsidRDefault="006A4EE5" w:rsidP="00DB5867">
            <w:pPr>
              <w:pStyle w:val="TableTextHeadings"/>
              <w:rPr>
                <w:b/>
                <w:bCs w:val="0"/>
              </w:rPr>
            </w:pPr>
            <w:r w:rsidRPr="00C4469C">
              <w:rPr>
                <w:b/>
                <w:bCs w:val="0"/>
              </w:rPr>
              <w:t>Table A-14: Analytical Results for Kaiser Aluminum</w:t>
            </w:r>
          </w:p>
        </w:tc>
      </w:tr>
      <w:tr w:rsidR="006A4EE5" w:rsidRPr="00A00B57" w14:paraId="0EAFDDFC" w14:textId="77777777" w:rsidTr="00584006">
        <w:trPr>
          <w:trHeight w:val="290"/>
        </w:trPr>
        <w:tc>
          <w:tcPr>
            <w:tcW w:w="2187" w:type="pct"/>
            <w:shd w:val="clear" w:color="auto" w:fill="4F81BD"/>
          </w:tcPr>
          <w:p w14:paraId="4F219988" w14:textId="77777777" w:rsidR="006A4EE5" w:rsidRPr="00A00B57" w:rsidRDefault="006A4EE5" w:rsidP="00DB5867">
            <w:pPr>
              <w:pStyle w:val="TableTextHeadings"/>
              <w:rPr>
                <w:b/>
              </w:rPr>
            </w:pPr>
            <w:r w:rsidRPr="00A00B57">
              <w:rPr>
                <w:b/>
              </w:rPr>
              <w:t>Station SR8</w:t>
            </w:r>
          </w:p>
        </w:tc>
        <w:tc>
          <w:tcPr>
            <w:tcW w:w="730" w:type="pct"/>
            <w:shd w:val="clear" w:color="auto" w:fill="4F81BD"/>
          </w:tcPr>
          <w:p w14:paraId="570BE021" w14:textId="77777777" w:rsidR="006A4EE5" w:rsidRPr="00C84C25" w:rsidRDefault="006A4EE5" w:rsidP="00DB5867">
            <w:pPr>
              <w:pStyle w:val="TableTextHeadings"/>
            </w:pPr>
            <w:r w:rsidRPr="00C84C25">
              <w:t>8 / 13</w:t>
            </w:r>
          </w:p>
        </w:tc>
        <w:tc>
          <w:tcPr>
            <w:tcW w:w="679" w:type="pct"/>
            <w:shd w:val="clear" w:color="auto" w:fill="4F81BD"/>
          </w:tcPr>
          <w:p w14:paraId="7DA23723" w14:textId="77777777" w:rsidR="006A4EE5" w:rsidRPr="00C84C25" w:rsidRDefault="006A4EE5" w:rsidP="00DB5867">
            <w:pPr>
              <w:pStyle w:val="TableTextHeadings"/>
            </w:pPr>
            <w:r w:rsidRPr="00C84C25">
              <w:t>8 / 19</w:t>
            </w:r>
          </w:p>
        </w:tc>
        <w:tc>
          <w:tcPr>
            <w:tcW w:w="470" w:type="pct"/>
            <w:shd w:val="clear" w:color="auto" w:fill="4F81BD"/>
          </w:tcPr>
          <w:p w14:paraId="532A4229" w14:textId="77777777" w:rsidR="006A4EE5" w:rsidRPr="00C84C25" w:rsidRDefault="006A4EE5" w:rsidP="00DB5867">
            <w:pPr>
              <w:pStyle w:val="TableTextHeadings"/>
            </w:pPr>
            <w:r w:rsidRPr="00C84C25">
              <w:t>8 / 21</w:t>
            </w:r>
          </w:p>
        </w:tc>
        <w:tc>
          <w:tcPr>
            <w:tcW w:w="156" w:type="pct"/>
            <w:shd w:val="clear" w:color="auto" w:fill="4F81BD"/>
          </w:tcPr>
          <w:p w14:paraId="1738EFE5" w14:textId="77777777" w:rsidR="006A4EE5" w:rsidRPr="00C84C25" w:rsidRDefault="006A4EE5" w:rsidP="00DB5867">
            <w:pPr>
              <w:pStyle w:val="TableTextHeadings"/>
            </w:pPr>
          </w:p>
        </w:tc>
        <w:tc>
          <w:tcPr>
            <w:tcW w:w="157" w:type="pct"/>
            <w:shd w:val="clear" w:color="auto" w:fill="4F81BD"/>
          </w:tcPr>
          <w:p w14:paraId="7E57E53A" w14:textId="77777777" w:rsidR="006A4EE5" w:rsidRPr="00C84C25" w:rsidRDefault="006A4EE5" w:rsidP="00DB5867">
            <w:pPr>
              <w:pStyle w:val="TableTextHeadings"/>
            </w:pPr>
          </w:p>
        </w:tc>
        <w:tc>
          <w:tcPr>
            <w:tcW w:w="208" w:type="pct"/>
            <w:shd w:val="clear" w:color="auto" w:fill="4F81BD"/>
          </w:tcPr>
          <w:p w14:paraId="0D01D563" w14:textId="77777777" w:rsidR="006A4EE5" w:rsidRPr="00C84C25" w:rsidRDefault="006A4EE5" w:rsidP="00DB5867">
            <w:pPr>
              <w:pStyle w:val="TableTextHeadings"/>
            </w:pPr>
          </w:p>
        </w:tc>
        <w:tc>
          <w:tcPr>
            <w:tcW w:w="208" w:type="pct"/>
            <w:shd w:val="clear" w:color="auto" w:fill="4F81BD"/>
          </w:tcPr>
          <w:p w14:paraId="1A63FF6C" w14:textId="77777777" w:rsidR="006A4EE5" w:rsidRPr="00C84C25" w:rsidRDefault="006A4EE5" w:rsidP="00DB5867">
            <w:pPr>
              <w:pStyle w:val="TableTextHeadings"/>
            </w:pPr>
          </w:p>
        </w:tc>
        <w:tc>
          <w:tcPr>
            <w:tcW w:w="204" w:type="pct"/>
            <w:shd w:val="clear" w:color="auto" w:fill="4F81BD"/>
          </w:tcPr>
          <w:p w14:paraId="094A9E84" w14:textId="77777777" w:rsidR="006A4EE5" w:rsidRPr="00C84C25" w:rsidRDefault="006A4EE5" w:rsidP="00DB5867">
            <w:pPr>
              <w:pStyle w:val="TableTextHeadings"/>
            </w:pPr>
          </w:p>
        </w:tc>
      </w:tr>
      <w:tr w:rsidR="006A4EE5" w:rsidRPr="00A00B57" w14:paraId="45D82CAC" w14:textId="77777777" w:rsidTr="00584006">
        <w:trPr>
          <w:trHeight w:val="290"/>
        </w:trPr>
        <w:tc>
          <w:tcPr>
            <w:tcW w:w="2187" w:type="pct"/>
            <w:tcBorders>
              <w:right w:val="nil"/>
            </w:tcBorders>
            <w:shd w:val="clear" w:color="auto" w:fill="auto"/>
          </w:tcPr>
          <w:p w14:paraId="0BE3D096" w14:textId="77777777" w:rsidR="006A4EE5" w:rsidRPr="00A00B57" w:rsidRDefault="006A4EE5" w:rsidP="006A4EE5">
            <w:pPr>
              <w:pStyle w:val="TableText"/>
              <w:rPr>
                <w:b/>
                <w:bCs/>
              </w:rPr>
            </w:pPr>
            <w:r w:rsidRPr="00A00B57">
              <w:rPr>
                <w:b/>
                <w:bCs/>
              </w:rPr>
              <w:t>Total PCBs (pg/l)</w:t>
            </w:r>
          </w:p>
        </w:tc>
        <w:tc>
          <w:tcPr>
            <w:tcW w:w="730" w:type="pct"/>
            <w:tcBorders>
              <w:left w:val="nil"/>
              <w:right w:val="nil"/>
            </w:tcBorders>
            <w:shd w:val="clear" w:color="auto" w:fill="auto"/>
          </w:tcPr>
          <w:p w14:paraId="3DC5BB45" w14:textId="520BFB1C" w:rsidR="006A4EE5" w:rsidRPr="00C84C25" w:rsidRDefault="006A4EE5" w:rsidP="006A4EE5">
            <w:pPr>
              <w:pStyle w:val="TableText"/>
              <w:jc w:val="center"/>
            </w:pPr>
            <w:r w:rsidRPr="00B57E9E">
              <w:t>3284.7</w:t>
            </w:r>
          </w:p>
        </w:tc>
        <w:tc>
          <w:tcPr>
            <w:tcW w:w="679" w:type="pct"/>
            <w:tcBorders>
              <w:left w:val="nil"/>
              <w:right w:val="nil"/>
            </w:tcBorders>
            <w:shd w:val="clear" w:color="auto" w:fill="auto"/>
          </w:tcPr>
          <w:p w14:paraId="65AE296B" w14:textId="01C627DE" w:rsidR="006A4EE5" w:rsidRPr="00C84C25" w:rsidRDefault="006A4EE5" w:rsidP="006A4EE5">
            <w:pPr>
              <w:pStyle w:val="TableText"/>
              <w:jc w:val="center"/>
            </w:pPr>
            <w:r w:rsidRPr="00B57E9E">
              <w:t>4025.3</w:t>
            </w:r>
          </w:p>
        </w:tc>
        <w:tc>
          <w:tcPr>
            <w:tcW w:w="470" w:type="pct"/>
            <w:tcBorders>
              <w:left w:val="nil"/>
              <w:right w:val="nil"/>
            </w:tcBorders>
            <w:shd w:val="clear" w:color="auto" w:fill="auto"/>
          </w:tcPr>
          <w:p w14:paraId="6577E887" w14:textId="168F8D52" w:rsidR="006A4EE5" w:rsidRPr="00C84C25" w:rsidRDefault="006A4EE5" w:rsidP="006A4EE5">
            <w:pPr>
              <w:pStyle w:val="TableText"/>
              <w:jc w:val="center"/>
            </w:pPr>
            <w:r w:rsidRPr="00B57E9E">
              <w:t>4656.9</w:t>
            </w:r>
          </w:p>
        </w:tc>
        <w:tc>
          <w:tcPr>
            <w:tcW w:w="156" w:type="pct"/>
            <w:tcBorders>
              <w:left w:val="nil"/>
              <w:right w:val="nil"/>
            </w:tcBorders>
            <w:shd w:val="clear" w:color="auto" w:fill="auto"/>
          </w:tcPr>
          <w:p w14:paraId="44206A25" w14:textId="77777777" w:rsidR="006A4EE5" w:rsidRPr="00C84C25" w:rsidRDefault="006A4EE5" w:rsidP="006A4EE5">
            <w:pPr>
              <w:pStyle w:val="TableText"/>
            </w:pPr>
          </w:p>
        </w:tc>
        <w:tc>
          <w:tcPr>
            <w:tcW w:w="157" w:type="pct"/>
            <w:tcBorders>
              <w:left w:val="nil"/>
              <w:right w:val="nil"/>
            </w:tcBorders>
            <w:shd w:val="clear" w:color="auto" w:fill="auto"/>
          </w:tcPr>
          <w:p w14:paraId="2A94E4E2" w14:textId="77777777" w:rsidR="006A4EE5" w:rsidRPr="00C84C25" w:rsidRDefault="006A4EE5" w:rsidP="006A4EE5">
            <w:pPr>
              <w:pStyle w:val="TableText"/>
            </w:pPr>
          </w:p>
        </w:tc>
        <w:tc>
          <w:tcPr>
            <w:tcW w:w="208" w:type="pct"/>
            <w:tcBorders>
              <w:left w:val="nil"/>
              <w:right w:val="nil"/>
            </w:tcBorders>
            <w:shd w:val="clear" w:color="auto" w:fill="auto"/>
          </w:tcPr>
          <w:p w14:paraId="2D1D8AF8" w14:textId="77777777" w:rsidR="006A4EE5" w:rsidRPr="00C84C25" w:rsidRDefault="006A4EE5" w:rsidP="006A4EE5">
            <w:pPr>
              <w:pStyle w:val="TableText"/>
            </w:pPr>
          </w:p>
        </w:tc>
        <w:tc>
          <w:tcPr>
            <w:tcW w:w="208" w:type="pct"/>
            <w:tcBorders>
              <w:left w:val="nil"/>
              <w:right w:val="nil"/>
            </w:tcBorders>
            <w:shd w:val="clear" w:color="auto" w:fill="auto"/>
          </w:tcPr>
          <w:p w14:paraId="61690FE7" w14:textId="77777777" w:rsidR="006A4EE5" w:rsidRPr="00C84C25" w:rsidRDefault="006A4EE5" w:rsidP="006A4EE5">
            <w:pPr>
              <w:pStyle w:val="TableText"/>
            </w:pPr>
          </w:p>
        </w:tc>
        <w:tc>
          <w:tcPr>
            <w:tcW w:w="204" w:type="pct"/>
            <w:tcBorders>
              <w:left w:val="nil"/>
            </w:tcBorders>
            <w:shd w:val="clear" w:color="auto" w:fill="auto"/>
          </w:tcPr>
          <w:p w14:paraId="1693F985" w14:textId="77777777" w:rsidR="006A4EE5" w:rsidRPr="00C84C25" w:rsidRDefault="006A4EE5" w:rsidP="006A4EE5">
            <w:pPr>
              <w:pStyle w:val="TableText"/>
            </w:pPr>
          </w:p>
        </w:tc>
      </w:tr>
      <w:tr w:rsidR="006A4EE5" w:rsidRPr="00A00B57" w14:paraId="094289A2" w14:textId="77777777" w:rsidTr="00584006">
        <w:trPr>
          <w:trHeight w:val="290"/>
        </w:trPr>
        <w:tc>
          <w:tcPr>
            <w:tcW w:w="2187" w:type="pct"/>
            <w:shd w:val="clear" w:color="auto" w:fill="D3DFEE"/>
          </w:tcPr>
          <w:p w14:paraId="113695A8" w14:textId="77777777" w:rsidR="006A4EE5" w:rsidRPr="00A00B57" w:rsidRDefault="006A4EE5" w:rsidP="006A4EE5">
            <w:pPr>
              <w:pStyle w:val="TableText"/>
              <w:rPr>
                <w:b/>
                <w:bCs/>
              </w:rPr>
            </w:pPr>
            <w:r w:rsidRPr="00A00B57">
              <w:rPr>
                <w:b/>
                <w:bCs/>
              </w:rPr>
              <w:t>Total Monochloro Biphenyls (pg/l)</w:t>
            </w:r>
          </w:p>
        </w:tc>
        <w:tc>
          <w:tcPr>
            <w:tcW w:w="730" w:type="pct"/>
            <w:shd w:val="clear" w:color="auto" w:fill="D3DFEE"/>
          </w:tcPr>
          <w:p w14:paraId="76181955" w14:textId="0C4E4E7A" w:rsidR="006A4EE5" w:rsidRPr="00C84C25" w:rsidRDefault="006A4EE5" w:rsidP="006A4EE5">
            <w:pPr>
              <w:pStyle w:val="TableText"/>
              <w:jc w:val="center"/>
            </w:pPr>
            <w:r w:rsidRPr="00B57E9E">
              <w:t>2.9</w:t>
            </w:r>
          </w:p>
        </w:tc>
        <w:tc>
          <w:tcPr>
            <w:tcW w:w="679" w:type="pct"/>
            <w:shd w:val="clear" w:color="auto" w:fill="D3DFEE"/>
          </w:tcPr>
          <w:p w14:paraId="1590C0C7" w14:textId="380244D4" w:rsidR="006A4EE5" w:rsidRPr="00C84C25" w:rsidRDefault="006A4EE5" w:rsidP="006A4EE5">
            <w:pPr>
              <w:pStyle w:val="TableText"/>
              <w:jc w:val="center"/>
            </w:pPr>
            <w:r w:rsidRPr="00B57E9E">
              <w:t>2.6</w:t>
            </w:r>
          </w:p>
        </w:tc>
        <w:tc>
          <w:tcPr>
            <w:tcW w:w="470" w:type="pct"/>
            <w:shd w:val="clear" w:color="auto" w:fill="D3DFEE"/>
          </w:tcPr>
          <w:p w14:paraId="6D403F2C" w14:textId="79BEA527" w:rsidR="006A4EE5" w:rsidRPr="00C84C25" w:rsidRDefault="006A4EE5" w:rsidP="006A4EE5">
            <w:pPr>
              <w:pStyle w:val="TableText"/>
              <w:jc w:val="center"/>
            </w:pPr>
            <w:r w:rsidRPr="00B57E9E">
              <w:t>0.0</w:t>
            </w:r>
          </w:p>
        </w:tc>
        <w:tc>
          <w:tcPr>
            <w:tcW w:w="156" w:type="pct"/>
            <w:shd w:val="clear" w:color="auto" w:fill="D3DFEE"/>
          </w:tcPr>
          <w:p w14:paraId="54C4739E" w14:textId="77777777" w:rsidR="006A4EE5" w:rsidRPr="00C84C25" w:rsidRDefault="006A4EE5" w:rsidP="006A4EE5">
            <w:pPr>
              <w:pStyle w:val="TableText"/>
            </w:pPr>
          </w:p>
        </w:tc>
        <w:tc>
          <w:tcPr>
            <w:tcW w:w="157" w:type="pct"/>
            <w:shd w:val="clear" w:color="auto" w:fill="D3DFEE"/>
          </w:tcPr>
          <w:p w14:paraId="0F945F53" w14:textId="77777777" w:rsidR="006A4EE5" w:rsidRPr="00C84C25" w:rsidRDefault="006A4EE5" w:rsidP="006A4EE5">
            <w:pPr>
              <w:pStyle w:val="TableText"/>
            </w:pPr>
          </w:p>
        </w:tc>
        <w:tc>
          <w:tcPr>
            <w:tcW w:w="208" w:type="pct"/>
            <w:shd w:val="clear" w:color="auto" w:fill="D3DFEE"/>
          </w:tcPr>
          <w:p w14:paraId="4A19AE58" w14:textId="77777777" w:rsidR="006A4EE5" w:rsidRPr="00C84C25" w:rsidRDefault="006A4EE5" w:rsidP="006A4EE5">
            <w:pPr>
              <w:pStyle w:val="TableText"/>
            </w:pPr>
          </w:p>
        </w:tc>
        <w:tc>
          <w:tcPr>
            <w:tcW w:w="208" w:type="pct"/>
            <w:shd w:val="clear" w:color="auto" w:fill="D3DFEE"/>
          </w:tcPr>
          <w:p w14:paraId="564252D7" w14:textId="77777777" w:rsidR="006A4EE5" w:rsidRPr="00C84C25" w:rsidRDefault="006A4EE5" w:rsidP="006A4EE5">
            <w:pPr>
              <w:pStyle w:val="TableText"/>
            </w:pPr>
          </w:p>
        </w:tc>
        <w:tc>
          <w:tcPr>
            <w:tcW w:w="204" w:type="pct"/>
            <w:shd w:val="clear" w:color="auto" w:fill="D3DFEE"/>
          </w:tcPr>
          <w:p w14:paraId="4970D906" w14:textId="77777777" w:rsidR="006A4EE5" w:rsidRPr="00C84C25" w:rsidRDefault="006A4EE5" w:rsidP="006A4EE5">
            <w:pPr>
              <w:pStyle w:val="TableText"/>
            </w:pPr>
          </w:p>
        </w:tc>
      </w:tr>
      <w:tr w:rsidR="006A4EE5" w:rsidRPr="00A00B57" w14:paraId="23E14FF5" w14:textId="77777777" w:rsidTr="00584006">
        <w:trPr>
          <w:trHeight w:val="290"/>
        </w:trPr>
        <w:tc>
          <w:tcPr>
            <w:tcW w:w="2187" w:type="pct"/>
            <w:tcBorders>
              <w:right w:val="nil"/>
            </w:tcBorders>
            <w:shd w:val="clear" w:color="auto" w:fill="auto"/>
          </w:tcPr>
          <w:p w14:paraId="58A6C625" w14:textId="77777777" w:rsidR="006A4EE5" w:rsidRPr="00A00B57" w:rsidRDefault="006A4EE5" w:rsidP="006A4EE5">
            <w:pPr>
              <w:pStyle w:val="TableText"/>
              <w:rPr>
                <w:b/>
                <w:bCs/>
              </w:rPr>
            </w:pPr>
            <w:r w:rsidRPr="00A00B57">
              <w:rPr>
                <w:b/>
                <w:bCs/>
              </w:rPr>
              <w:t>Total Dichloro Biphenyls (pg/l)</w:t>
            </w:r>
          </w:p>
        </w:tc>
        <w:tc>
          <w:tcPr>
            <w:tcW w:w="730" w:type="pct"/>
            <w:tcBorders>
              <w:left w:val="nil"/>
              <w:right w:val="nil"/>
            </w:tcBorders>
            <w:shd w:val="clear" w:color="auto" w:fill="auto"/>
          </w:tcPr>
          <w:p w14:paraId="110C5F6C" w14:textId="2DB7FC5E" w:rsidR="006A4EE5" w:rsidRPr="00C84C25" w:rsidRDefault="006A4EE5" w:rsidP="006A4EE5">
            <w:pPr>
              <w:pStyle w:val="TableText"/>
              <w:jc w:val="center"/>
            </w:pPr>
            <w:r w:rsidRPr="00B57E9E">
              <w:t>216.6</w:t>
            </w:r>
          </w:p>
        </w:tc>
        <w:tc>
          <w:tcPr>
            <w:tcW w:w="679" w:type="pct"/>
            <w:tcBorders>
              <w:left w:val="nil"/>
              <w:right w:val="nil"/>
            </w:tcBorders>
            <w:shd w:val="clear" w:color="auto" w:fill="auto"/>
          </w:tcPr>
          <w:p w14:paraId="22B56DE1" w14:textId="2FC0240F" w:rsidR="006A4EE5" w:rsidRPr="00C84C25" w:rsidRDefault="006A4EE5" w:rsidP="006A4EE5">
            <w:pPr>
              <w:pStyle w:val="TableText"/>
              <w:jc w:val="center"/>
            </w:pPr>
            <w:r w:rsidRPr="00B57E9E">
              <w:t>221.7</w:t>
            </w:r>
          </w:p>
        </w:tc>
        <w:tc>
          <w:tcPr>
            <w:tcW w:w="470" w:type="pct"/>
            <w:tcBorders>
              <w:left w:val="nil"/>
              <w:right w:val="nil"/>
            </w:tcBorders>
            <w:shd w:val="clear" w:color="auto" w:fill="auto"/>
          </w:tcPr>
          <w:p w14:paraId="25451AB2" w14:textId="62979798" w:rsidR="006A4EE5" w:rsidRPr="00C84C25" w:rsidRDefault="006A4EE5" w:rsidP="006A4EE5">
            <w:pPr>
              <w:pStyle w:val="TableText"/>
              <w:jc w:val="center"/>
            </w:pPr>
            <w:r w:rsidRPr="00B57E9E">
              <w:t>231.4</w:t>
            </w:r>
          </w:p>
        </w:tc>
        <w:tc>
          <w:tcPr>
            <w:tcW w:w="156" w:type="pct"/>
            <w:tcBorders>
              <w:left w:val="nil"/>
              <w:right w:val="nil"/>
            </w:tcBorders>
            <w:shd w:val="clear" w:color="auto" w:fill="auto"/>
          </w:tcPr>
          <w:p w14:paraId="671DDCDA" w14:textId="77777777" w:rsidR="006A4EE5" w:rsidRPr="00C84C25" w:rsidRDefault="006A4EE5" w:rsidP="006A4EE5">
            <w:pPr>
              <w:pStyle w:val="TableText"/>
            </w:pPr>
          </w:p>
        </w:tc>
        <w:tc>
          <w:tcPr>
            <w:tcW w:w="157" w:type="pct"/>
            <w:tcBorders>
              <w:left w:val="nil"/>
              <w:right w:val="nil"/>
            </w:tcBorders>
            <w:shd w:val="clear" w:color="auto" w:fill="auto"/>
          </w:tcPr>
          <w:p w14:paraId="7FAE8E41" w14:textId="77777777" w:rsidR="006A4EE5" w:rsidRPr="00C84C25" w:rsidRDefault="006A4EE5" w:rsidP="006A4EE5">
            <w:pPr>
              <w:pStyle w:val="TableText"/>
            </w:pPr>
          </w:p>
        </w:tc>
        <w:tc>
          <w:tcPr>
            <w:tcW w:w="208" w:type="pct"/>
            <w:tcBorders>
              <w:left w:val="nil"/>
              <w:right w:val="nil"/>
            </w:tcBorders>
            <w:shd w:val="clear" w:color="auto" w:fill="auto"/>
          </w:tcPr>
          <w:p w14:paraId="66944581" w14:textId="77777777" w:rsidR="006A4EE5" w:rsidRPr="00C84C25" w:rsidRDefault="006A4EE5" w:rsidP="006A4EE5">
            <w:pPr>
              <w:pStyle w:val="TableText"/>
            </w:pPr>
          </w:p>
        </w:tc>
        <w:tc>
          <w:tcPr>
            <w:tcW w:w="208" w:type="pct"/>
            <w:tcBorders>
              <w:left w:val="nil"/>
              <w:right w:val="nil"/>
            </w:tcBorders>
            <w:shd w:val="clear" w:color="auto" w:fill="auto"/>
          </w:tcPr>
          <w:p w14:paraId="613B434C" w14:textId="77777777" w:rsidR="006A4EE5" w:rsidRPr="00C84C25" w:rsidRDefault="006A4EE5" w:rsidP="006A4EE5">
            <w:pPr>
              <w:pStyle w:val="TableText"/>
            </w:pPr>
          </w:p>
        </w:tc>
        <w:tc>
          <w:tcPr>
            <w:tcW w:w="204" w:type="pct"/>
            <w:tcBorders>
              <w:left w:val="nil"/>
            </w:tcBorders>
            <w:shd w:val="clear" w:color="auto" w:fill="auto"/>
          </w:tcPr>
          <w:p w14:paraId="3991A7DB" w14:textId="77777777" w:rsidR="006A4EE5" w:rsidRPr="00C84C25" w:rsidRDefault="006A4EE5" w:rsidP="006A4EE5">
            <w:pPr>
              <w:pStyle w:val="TableText"/>
            </w:pPr>
          </w:p>
        </w:tc>
      </w:tr>
      <w:tr w:rsidR="006A4EE5" w:rsidRPr="00A00B57" w14:paraId="5369C06B" w14:textId="77777777" w:rsidTr="00584006">
        <w:trPr>
          <w:trHeight w:val="290"/>
        </w:trPr>
        <w:tc>
          <w:tcPr>
            <w:tcW w:w="2187" w:type="pct"/>
            <w:shd w:val="clear" w:color="auto" w:fill="D3DFEE"/>
          </w:tcPr>
          <w:p w14:paraId="15C523DA" w14:textId="77777777" w:rsidR="006A4EE5" w:rsidRPr="00A00B57" w:rsidRDefault="006A4EE5" w:rsidP="006A4EE5">
            <w:pPr>
              <w:pStyle w:val="TableText"/>
              <w:rPr>
                <w:b/>
                <w:bCs/>
              </w:rPr>
            </w:pPr>
            <w:r w:rsidRPr="00A00B57">
              <w:rPr>
                <w:b/>
                <w:bCs/>
              </w:rPr>
              <w:t>Total Trichloro Biphenyls (pg/l)</w:t>
            </w:r>
          </w:p>
        </w:tc>
        <w:tc>
          <w:tcPr>
            <w:tcW w:w="730" w:type="pct"/>
            <w:shd w:val="clear" w:color="auto" w:fill="D3DFEE"/>
          </w:tcPr>
          <w:p w14:paraId="46FD1E5D" w14:textId="4188ED88" w:rsidR="006A4EE5" w:rsidRPr="00C84C25" w:rsidRDefault="006A4EE5" w:rsidP="006A4EE5">
            <w:pPr>
              <w:pStyle w:val="TableText"/>
              <w:jc w:val="center"/>
            </w:pPr>
            <w:r w:rsidRPr="00B57E9E">
              <w:t>1372.7</w:t>
            </w:r>
          </w:p>
        </w:tc>
        <w:tc>
          <w:tcPr>
            <w:tcW w:w="679" w:type="pct"/>
            <w:shd w:val="clear" w:color="auto" w:fill="D3DFEE"/>
          </w:tcPr>
          <w:p w14:paraId="7782AA27" w14:textId="404C6A41" w:rsidR="006A4EE5" w:rsidRPr="00C84C25" w:rsidRDefault="006A4EE5" w:rsidP="006A4EE5">
            <w:pPr>
              <w:pStyle w:val="TableText"/>
              <w:jc w:val="center"/>
            </w:pPr>
            <w:r w:rsidRPr="00B57E9E">
              <w:t>1574.3</w:t>
            </w:r>
          </w:p>
        </w:tc>
        <w:tc>
          <w:tcPr>
            <w:tcW w:w="470" w:type="pct"/>
            <w:shd w:val="clear" w:color="auto" w:fill="D3DFEE"/>
          </w:tcPr>
          <w:p w14:paraId="6AC6883C" w14:textId="46E7A0DE" w:rsidR="006A4EE5" w:rsidRPr="00C84C25" w:rsidRDefault="006A4EE5" w:rsidP="006A4EE5">
            <w:pPr>
              <w:pStyle w:val="TableText"/>
              <w:jc w:val="center"/>
            </w:pPr>
            <w:r w:rsidRPr="00B57E9E">
              <w:t>1861.6</w:t>
            </w:r>
          </w:p>
        </w:tc>
        <w:tc>
          <w:tcPr>
            <w:tcW w:w="156" w:type="pct"/>
            <w:shd w:val="clear" w:color="auto" w:fill="D3DFEE"/>
          </w:tcPr>
          <w:p w14:paraId="5D655F8E" w14:textId="77777777" w:rsidR="006A4EE5" w:rsidRPr="00C84C25" w:rsidRDefault="006A4EE5" w:rsidP="006A4EE5">
            <w:pPr>
              <w:pStyle w:val="TableText"/>
            </w:pPr>
          </w:p>
        </w:tc>
        <w:tc>
          <w:tcPr>
            <w:tcW w:w="157" w:type="pct"/>
            <w:shd w:val="clear" w:color="auto" w:fill="D3DFEE"/>
          </w:tcPr>
          <w:p w14:paraId="150FAADF" w14:textId="77777777" w:rsidR="006A4EE5" w:rsidRPr="00C84C25" w:rsidRDefault="006A4EE5" w:rsidP="006A4EE5">
            <w:pPr>
              <w:pStyle w:val="TableText"/>
            </w:pPr>
          </w:p>
        </w:tc>
        <w:tc>
          <w:tcPr>
            <w:tcW w:w="208" w:type="pct"/>
            <w:shd w:val="clear" w:color="auto" w:fill="D3DFEE"/>
          </w:tcPr>
          <w:p w14:paraId="151AF027" w14:textId="77777777" w:rsidR="006A4EE5" w:rsidRPr="00C84C25" w:rsidRDefault="006A4EE5" w:rsidP="006A4EE5">
            <w:pPr>
              <w:pStyle w:val="TableText"/>
            </w:pPr>
          </w:p>
        </w:tc>
        <w:tc>
          <w:tcPr>
            <w:tcW w:w="208" w:type="pct"/>
            <w:shd w:val="clear" w:color="auto" w:fill="D3DFEE"/>
          </w:tcPr>
          <w:p w14:paraId="457BB20E" w14:textId="77777777" w:rsidR="006A4EE5" w:rsidRPr="00C84C25" w:rsidRDefault="006A4EE5" w:rsidP="006A4EE5">
            <w:pPr>
              <w:pStyle w:val="TableText"/>
            </w:pPr>
          </w:p>
        </w:tc>
        <w:tc>
          <w:tcPr>
            <w:tcW w:w="204" w:type="pct"/>
            <w:shd w:val="clear" w:color="auto" w:fill="D3DFEE"/>
          </w:tcPr>
          <w:p w14:paraId="356A8B2B" w14:textId="77777777" w:rsidR="006A4EE5" w:rsidRPr="00C84C25" w:rsidRDefault="006A4EE5" w:rsidP="006A4EE5">
            <w:pPr>
              <w:pStyle w:val="TableText"/>
            </w:pPr>
          </w:p>
        </w:tc>
      </w:tr>
      <w:tr w:rsidR="006A4EE5" w:rsidRPr="00A00B57" w14:paraId="0CB1109E" w14:textId="77777777" w:rsidTr="00584006">
        <w:trPr>
          <w:trHeight w:val="290"/>
        </w:trPr>
        <w:tc>
          <w:tcPr>
            <w:tcW w:w="2187" w:type="pct"/>
            <w:tcBorders>
              <w:right w:val="nil"/>
            </w:tcBorders>
            <w:shd w:val="clear" w:color="auto" w:fill="auto"/>
          </w:tcPr>
          <w:p w14:paraId="1B07B3DF" w14:textId="77777777" w:rsidR="006A4EE5" w:rsidRPr="00A00B57" w:rsidRDefault="006A4EE5" w:rsidP="006A4EE5">
            <w:pPr>
              <w:pStyle w:val="TableText"/>
              <w:rPr>
                <w:b/>
                <w:bCs/>
              </w:rPr>
            </w:pPr>
            <w:r w:rsidRPr="00A00B57">
              <w:rPr>
                <w:b/>
                <w:bCs/>
              </w:rPr>
              <w:t>Total Tetrachloro Biphenyls (pg/l)</w:t>
            </w:r>
          </w:p>
        </w:tc>
        <w:tc>
          <w:tcPr>
            <w:tcW w:w="730" w:type="pct"/>
            <w:tcBorders>
              <w:left w:val="nil"/>
              <w:right w:val="nil"/>
            </w:tcBorders>
            <w:shd w:val="clear" w:color="auto" w:fill="auto"/>
          </w:tcPr>
          <w:p w14:paraId="118C342D" w14:textId="60231526" w:rsidR="006A4EE5" w:rsidRPr="00C84C25" w:rsidRDefault="006A4EE5" w:rsidP="006A4EE5">
            <w:pPr>
              <w:pStyle w:val="TableText"/>
              <w:jc w:val="center"/>
            </w:pPr>
            <w:r w:rsidRPr="00B57E9E">
              <w:t>1414.0</w:t>
            </w:r>
          </w:p>
        </w:tc>
        <w:tc>
          <w:tcPr>
            <w:tcW w:w="679" w:type="pct"/>
            <w:tcBorders>
              <w:left w:val="nil"/>
              <w:right w:val="nil"/>
            </w:tcBorders>
            <w:shd w:val="clear" w:color="auto" w:fill="auto"/>
          </w:tcPr>
          <w:p w14:paraId="4ABA64BC" w14:textId="42A118CC" w:rsidR="006A4EE5" w:rsidRPr="00C84C25" w:rsidRDefault="006A4EE5" w:rsidP="006A4EE5">
            <w:pPr>
              <w:pStyle w:val="TableText"/>
              <w:jc w:val="center"/>
            </w:pPr>
            <w:r w:rsidRPr="00B57E9E">
              <w:t>1813.1</w:t>
            </w:r>
          </w:p>
        </w:tc>
        <w:tc>
          <w:tcPr>
            <w:tcW w:w="470" w:type="pct"/>
            <w:tcBorders>
              <w:left w:val="nil"/>
              <w:right w:val="nil"/>
            </w:tcBorders>
            <w:shd w:val="clear" w:color="auto" w:fill="auto"/>
          </w:tcPr>
          <w:p w14:paraId="6BB75796" w14:textId="13A26C3A" w:rsidR="006A4EE5" w:rsidRPr="00C84C25" w:rsidRDefault="006A4EE5" w:rsidP="006A4EE5">
            <w:pPr>
              <w:pStyle w:val="TableText"/>
              <w:jc w:val="center"/>
            </w:pPr>
            <w:r w:rsidRPr="00B57E9E">
              <w:t>2124.1</w:t>
            </w:r>
          </w:p>
        </w:tc>
        <w:tc>
          <w:tcPr>
            <w:tcW w:w="156" w:type="pct"/>
            <w:tcBorders>
              <w:left w:val="nil"/>
              <w:right w:val="nil"/>
            </w:tcBorders>
            <w:shd w:val="clear" w:color="auto" w:fill="auto"/>
          </w:tcPr>
          <w:p w14:paraId="73A806C8" w14:textId="77777777" w:rsidR="006A4EE5" w:rsidRPr="00C84C25" w:rsidRDefault="006A4EE5" w:rsidP="006A4EE5">
            <w:pPr>
              <w:pStyle w:val="TableText"/>
            </w:pPr>
          </w:p>
        </w:tc>
        <w:tc>
          <w:tcPr>
            <w:tcW w:w="157" w:type="pct"/>
            <w:tcBorders>
              <w:left w:val="nil"/>
              <w:right w:val="nil"/>
            </w:tcBorders>
            <w:shd w:val="clear" w:color="auto" w:fill="auto"/>
          </w:tcPr>
          <w:p w14:paraId="10191913" w14:textId="77777777" w:rsidR="006A4EE5" w:rsidRPr="00C84C25" w:rsidRDefault="006A4EE5" w:rsidP="006A4EE5">
            <w:pPr>
              <w:pStyle w:val="TableText"/>
            </w:pPr>
          </w:p>
        </w:tc>
        <w:tc>
          <w:tcPr>
            <w:tcW w:w="208" w:type="pct"/>
            <w:tcBorders>
              <w:left w:val="nil"/>
              <w:right w:val="nil"/>
            </w:tcBorders>
            <w:shd w:val="clear" w:color="auto" w:fill="auto"/>
          </w:tcPr>
          <w:p w14:paraId="2DE3AF77" w14:textId="77777777" w:rsidR="006A4EE5" w:rsidRPr="00C84C25" w:rsidRDefault="006A4EE5" w:rsidP="006A4EE5">
            <w:pPr>
              <w:pStyle w:val="TableText"/>
            </w:pPr>
          </w:p>
        </w:tc>
        <w:tc>
          <w:tcPr>
            <w:tcW w:w="208" w:type="pct"/>
            <w:tcBorders>
              <w:left w:val="nil"/>
              <w:right w:val="nil"/>
            </w:tcBorders>
            <w:shd w:val="clear" w:color="auto" w:fill="auto"/>
          </w:tcPr>
          <w:p w14:paraId="12CF3F9A" w14:textId="77777777" w:rsidR="006A4EE5" w:rsidRPr="00C84C25" w:rsidRDefault="006A4EE5" w:rsidP="006A4EE5">
            <w:pPr>
              <w:pStyle w:val="TableText"/>
            </w:pPr>
          </w:p>
        </w:tc>
        <w:tc>
          <w:tcPr>
            <w:tcW w:w="204" w:type="pct"/>
            <w:tcBorders>
              <w:left w:val="nil"/>
            </w:tcBorders>
            <w:shd w:val="clear" w:color="auto" w:fill="auto"/>
          </w:tcPr>
          <w:p w14:paraId="33C7A27B" w14:textId="77777777" w:rsidR="006A4EE5" w:rsidRPr="00C84C25" w:rsidRDefault="006A4EE5" w:rsidP="006A4EE5">
            <w:pPr>
              <w:pStyle w:val="TableText"/>
            </w:pPr>
          </w:p>
        </w:tc>
      </w:tr>
      <w:tr w:rsidR="006A4EE5" w:rsidRPr="00A00B57" w14:paraId="7A2FF79B" w14:textId="77777777" w:rsidTr="00584006">
        <w:trPr>
          <w:trHeight w:val="290"/>
        </w:trPr>
        <w:tc>
          <w:tcPr>
            <w:tcW w:w="2187" w:type="pct"/>
            <w:shd w:val="clear" w:color="auto" w:fill="D3DFEE"/>
          </w:tcPr>
          <w:p w14:paraId="7FD73F42" w14:textId="77777777" w:rsidR="006A4EE5" w:rsidRPr="00A00B57" w:rsidRDefault="006A4EE5" w:rsidP="006A4EE5">
            <w:pPr>
              <w:pStyle w:val="TableText"/>
              <w:rPr>
                <w:b/>
                <w:bCs/>
              </w:rPr>
            </w:pPr>
            <w:r w:rsidRPr="00A00B57">
              <w:rPr>
                <w:b/>
                <w:bCs/>
              </w:rPr>
              <w:t>Total Pentachloro Biphenyls (pg/l)</w:t>
            </w:r>
          </w:p>
        </w:tc>
        <w:tc>
          <w:tcPr>
            <w:tcW w:w="730" w:type="pct"/>
            <w:shd w:val="clear" w:color="auto" w:fill="D3DFEE"/>
          </w:tcPr>
          <w:p w14:paraId="7FA2BA36" w14:textId="095211E5" w:rsidR="006A4EE5" w:rsidRPr="00C84C25" w:rsidRDefault="006A4EE5" w:rsidP="006A4EE5">
            <w:pPr>
              <w:pStyle w:val="TableText"/>
              <w:jc w:val="center"/>
            </w:pPr>
            <w:r w:rsidRPr="00B57E9E">
              <w:t>234.3</w:t>
            </w:r>
          </w:p>
        </w:tc>
        <w:tc>
          <w:tcPr>
            <w:tcW w:w="679" w:type="pct"/>
            <w:shd w:val="clear" w:color="auto" w:fill="D3DFEE"/>
          </w:tcPr>
          <w:p w14:paraId="20CEB7E9" w14:textId="0C00481C" w:rsidR="006A4EE5" w:rsidRPr="00C84C25" w:rsidRDefault="006A4EE5" w:rsidP="006A4EE5">
            <w:pPr>
              <w:pStyle w:val="TableText"/>
              <w:jc w:val="center"/>
            </w:pPr>
            <w:r w:rsidRPr="00B57E9E">
              <w:t>322.0</w:t>
            </w:r>
          </w:p>
        </w:tc>
        <w:tc>
          <w:tcPr>
            <w:tcW w:w="470" w:type="pct"/>
            <w:shd w:val="clear" w:color="auto" w:fill="D3DFEE"/>
          </w:tcPr>
          <w:p w14:paraId="357216B9" w14:textId="4A0F3D57" w:rsidR="006A4EE5" w:rsidRPr="00C84C25" w:rsidRDefault="006A4EE5" w:rsidP="006A4EE5">
            <w:pPr>
              <w:pStyle w:val="TableText"/>
              <w:jc w:val="center"/>
            </w:pPr>
            <w:r w:rsidRPr="00B57E9E">
              <w:t>377.5</w:t>
            </w:r>
          </w:p>
        </w:tc>
        <w:tc>
          <w:tcPr>
            <w:tcW w:w="156" w:type="pct"/>
            <w:shd w:val="clear" w:color="auto" w:fill="D3DFEE"/>
          </w:tcPr>
          <w:p w14:paraId="74DE9012" w14:textId="77777777" w:rsidR="006A4EE5" w:rsidRPr="00C84C25" w:rsidRDefault="006A4EE5" w:rsidP="006A4EE5">
            <w:pPr>
              <w:pStyle w:val="TableText"/>
            </w:pPr>
          </w:p>
        </w:tc>
        <w:tc>
          <w:tcPr>
            <w:tcW w:w="157" w:type="pct"/>
            <w:shd w:val="clear" w:color="auto" w:fill="D3DFEE"/>
          </w:tcPr>
          <w:p w14:paraId="1949ECB7" w14:textId="77777777" w:rsidR="006A4EE5" w:rsidRPr="00C84C25" w:rsidRDefault="006A4EE5" w:rsidP="006A4EE5">
            <w:pPr>
              <w:pStyle w:val="TableText"/>
            </w:pPr>
          </w:p>
        </w:tc>
        <w:tc>
          <w:tcPr>
            <w:tcW w:w="208" w:type="pct"/>
            <w:shd w:val="clear" w:color="auto" w:fill="D3DFEE"/>
          </w:tcPr>
          <w:p w14:paraId="440AEACB" w14:textId="77777777" w:rsidR="006A4EE5" w:rsidRPr="00C84C25" w:rsidRDefault="006A4EE5" w:rsidP="006A4EE5">
            <w:pPr>
              <w:pStyle w:val="TableText"/>
            </w:pPr>
          </w:p>
        </w:tc>
        <w:tc>
          <w:tcPr>
            <w:tcW w:w="208" w:type="pct"/>
            <w:shd w:val="clear" w:color="auto" w:fill="D3DFEE"/>
          </w:tcPr>
          <w:p w14:paraId="71DE3E11" w14:textId="77777777" w:rsidR="006A4EE5" w:rsidRPr="00C84C25" w:rsidRDefault="006A4EE5" w:rsidP="006A4EE5">
            <w:pPr>
              <w:pStyle w:val="TableText"/>
            </w:pPr>
          </w:p>
        </w:tc>
        <w:tc>
          <w:tcPr>
            <w:tcW w:w="204" w:type="pct"/>
            <w:shd w:val="clear" w:color="auto" w:fill="D3DFEE"/>
          </w:tcPr>
          <w:p w14:paraId="76000796" w14:textId="77777777" w:rsidR="006A4EE5" w:rsidRPr="00C84C25" w:rsidRDefault="006A4EE5" w:rsidP="006A4EE5">
            <w:pPr>
              <w:pStyle w:val="TableText"/>
            </w:pPr>
          </w:p>
        </w:tc>
      </w:tr>
      <w:tr w:rsidR="006A4EE5" w:rsidRPr="00A00B57" w14:paraId="181A6C46" w14:textId="77777777" w:rsidTr="00584006">
        <w:trPr>
          <w:trHeight w:val="290"/>
        </w:trPr>
        <w:tc>
          <w:tcPr>
            <w:tcW w:w="2187" w:type="pct"/>
            <w:tcBorders>
              <w:right w:val="nil"/>
            </w:tcBorders>
            <w:shd w:val="clear" w:color="auto" w:fill="auto"/>
          </w:tcPr>
          <w:p w14:paraId="1D3AE7BA" w14:textId="77777777" w:rsidR="006A4EE5" w:rsidRPr="00A00B57" w:rsidRDefault="006A4EE5" w:rsidP="006A4EE5">
            <w:pPr>
              <w:pStyle w:val="TableText"/>
              <w:rPr>
                <w:b/>
                <w:bCs/>
              </w:rPr>
            </w:pPr>
            <w:r w:rsidRPr="00A00B57">
              <w:rPr>
                <w:b/>
                <w:bCs/>
              </w:rPr>
              <w:t>Total Hexachloro Biphenyls (pg/l)</w:t>
            </w:r>
          </w:p>
        </w:tc>
        <w:tc>
          <w:tcPr>
            <w:tcW w:w="730" w:type="pct"/>
            <w:tcBorders>
              <w:left w:val="nil"/>
              <w:right w:val="nil"/>
            </w:tcBorders>
            <w:shd w:val="clear" w:color="auto" w:fill="auto"/>
          </w:tcPr>
          <w:p w14:paraId="77D88C21" w14:textId="359BCA0E" w:rsidR="006A4EE5" w:rsidRPr="00C84C25" w:rsidRDefault="006A4EE5" w:rsidP="006A4EE5">
            <w:pPr>
              <w:pStyle w:val="TableText"/>
              <w:jc w:val="center"/>
            </w:pPr>
            <w:r w:rsidRPr="00B57E9E">
              <w:t>31.9</w:t>
            </w:r>
          </w:p>
        </w:tc>
        <w:tc>
          <w:tcPr>
            <w:tcW w:w="679" w:type="pct"/>
            <w:tcBorders>
              <w:left w:val="nil"/>
              <w:right w:val="nil"/>
            </w:tcBorders>
            <w:shd w:val="clear" w:color="auto" w:fill="auto"/>
          </w:tcPr>
          <w:p w14:paraId="4984CBB8" w14:textId="75B95F66" w:rsidR="006A4EE5" w:rsidRPr="00C84C25" w:rsidRDefault="006A4EE5" w:rsidP="006A4EE5">
            <w:pPr>
              <w:pStyle w:val="TableText"/>
              <w:jc w:val="center"/>
            </w:pPr>
            <w:r w:rsidRPr="00B57E9E">
              <w:t>53.9</w:t>
            </w:r>
          </w:p>
        </w:tc>
        <w:tc>
          <w:tcPr>
            <w:tcW w:w="470" w:type="pct"/>
            <w:tcBorders>
              <w:left w:val="nil"/>
              <w:right w:val="nil"/>
            </w:tcBorders>
            <w:shd w:val="clear" w:color="auto" w:fill="auto"/>
          </w:tcPr>
          <w:p w14:paraId="068823E5" w14:textId="534EE15F" w:rsidR="006A4EE5" w:rsidRPr="00C84C25" w:rsidRDefault="006A4EE5" w:rsidP="006A4EE5">
            <w:pPr>
              <w:pStyle w:val="TableText"/>
              <w:jc w:val="center"/>
            </w:pPr>
            <w:r w:rsidRPr="00B57E9E">
              <w:t>42.4</w:t>
            </w:r>
          </w:p>
        </w:tc>
        <w:tc>
          <w:tcPr>
            <w:tcW w:w="156" w:type="pct"/>
            <w:tcBorders>
              <w:left w:val="nil"/>
              <w:right w:val="nil"/>
            </w:tcBorders>
            <w:shd w:val="clear" w:color="auto" w:fill="auto"/>
          </w:tcPr>
          <w:p w14:paraId="2FD5B7B2" w14:textId="77777777" w:rsidR="006A4EE5" w:rsidRPr="00C84C25" w:rsidRDefault="006A4EE5" w:rsidP="006A4EE5">
            <w:pPr>
              <w:pStyle w:val="TableText"/>
            </w:pPr>
          </w:p>
        </w:tc>
        <w:tc>
          <w:tcPr>
            <w:tcW w:w="157" w:type="pct"/>
            <w:tcBorders>
              <w:left w:val="nil"/>
              <w:right w:val="nil"/>
            </w:tcBorders>
            <w:shd w:val="clear" w:color="auto" w:fill="auto"/>
          </w:tcPr>
          <w:p w14:paraId="34F507A6" w14:textId="77777777" w:rsidR="006A4EE5" w:rsidRPr="00C84C25" w:rsidRDefault="006A4EE5" w:rsidP="006A4EE5">
            <w:pPr>
              <w:pStyle w:val="TableText"/>
            </w:pPr>
          </w:p>
        </w:tc>
        <w:tc>
          <w:tcPr>
            <w:tcW w:w="208" w:type="pct"/>
            <w:tcBorders>
              <w:left w:val="nil"/>
              <w:right w:val="nil"/>
            </w:tcBorders>
            <w:shd w:val="clear" w:color="auto" w:fill="auto"/>
          </w:tcPr>
          <w:p w14:paraId="373338EE" w14:textId="77777777" w:rsidR="006A4EE5" w:rsidRPr="00C84C25" w:rsidRDefault="006A4EE5" w:rsidP="006A4EE5">
            <w:pPr>
              <w:pStyle w:val="TableText"/>
            </w:pPr>
          </w:p>
        </w:tc>
        <w:tc>
          <w:tcPr>
            <w:tcW w:w="208" w:type="pct"/>
            <w:tcBorders>
              <w:left w:val="nil"/>
              <w:right w:val="nil"/>
            </w:tcBorders>
            <w:shd w:val="clear" w:color="auto" w:fill="auto"/>
          </w:tcPr>
          <w:p w14:paraId="431BE332" w14:textId="77777777" w:rsidR="006A4EE5" w:rsidRPr="00C84C25" w:rsidRDefault="006A4EE5" w:rsidP="006A4EE5">
            <w:pPr>
              <w:pStyle w:val="TableText"/>
            </w:pPr>
          </w:p>
        </w:tc>
        <w:tc>
          <w:tcPr>
            <w:tcW w:w="204" w:type="pct"/>
            <w:tcBorders>
              <w:left w:val="nil"/>
            </w:tcBorders>
            <w:shd w:val="clear" w:color="auto" w:fill="auto"/>
          </w:tcPr>
          <w:p w14:paraId="1FE7BBC0" w14:textId="77777777" w:rsidR="006A4EE5" w:rsidRPr="00C84C25" w:rsidRDefault="006A4EE5" w:rsidP="006A4EE5">
            <w:pPr>
              <w:pStyle w:val="TableText"/>
            </w:pPr>
          </w:p>
        </w:tc>
      </w:tr>
      <w:tr w:rsidR="006A4EE5" w:rsidRPr="00A00B57" w14:paraId="6DABDEF4" w14:textId="77777777" w:rsidTr="00584006">
        <w:trPr>
          <w:trHeight w:val="290"/>
        </w:trPr>
        <w:tc>
          <w:tcPr>
            <w:tcW w:w="2187" w:type="pct"/>
            <w:shd w:val="clear" w:color="auto" w:fill="D3DFEE"/>
          </w:tcPr>
          <w:p w14:paraId="48B883C2" w14:textId="77777777" w:rsidR="006A4EE5" w:rsidRPr="00A00B57" w:rsidRDefault="006A4EE5" w:rsidP="006A4EE5">
            <w:pPr>
              <w:pStyle w:val="TableText"/>
              <w:rPr>
                <w:b/>
                <w:bCs/>
              </w:rPr>
            </w:pPr>
            <w:r w:rsidRPr="00A00B57">
              <w:rPr>
                <w:b/>
                <w:bCs/>
              </w:rPr>
              <w:t>Total Heptachloro Biphenyls (pg/l)</w:t>
            </w:r>
          </w:p>
        </w:tc>
        <w:tc>
          <w:tcPr>
            <w:tcW w:w="730" w:type="pct"/>
            <w:shd w:val="clear" w:color="auto" w:fill="D3DFEE"/>
          </w:tcPr>
          <w:p w14:paraId="69A38A82" w14:textId="0154666D" w:rsidR="006A4EE5" w:rsidRPr="00C84C25" w:rsidRDefault="006A4EE5" w:rsidP="006A4EE5">
            <w:pPr>
              <w:pStyle w:val="TableText"/>
              <w:jc w:val="center"/>
            </w:pPr>
            <w:r w:rsidRPr="00B57E9E">
              <w:t>9.2</w:t>
            </w:r>
          </w:p>
        </w:tc>
        <w:tc>
          <w:tcPr>
            <w:tcW w:w="679" w:type="pct"/>
            <w:shd w:val="clear" w:color="auto" w:fill="D3DFEE"/>
          </w:tcPr>
          <w:p w14:paraId="42057FAF" w14:textId="387B65F7" w:rsidR="006A4EE5" w:rsidRPr="00C84C25" w:rsidRDefault="006A4EE5" w:rsidP="006A4EE5">
            <w:pPr>
              <w:pStyle w:val="TableText"/>
              <w:jc w:val="center"/>
            </w:pPr>
            <w:r w:rsidRPr="00B57E9E">
              <w:t>25.0</w:t>
            </w:r>
          </w:p>
        </w:tc>
        <w:tc>
          <w:tcPr>
            <w:tcW w:w="470" w:type="pct"/>
            <w:shd w:val="clear" w:color="auto" w:fill="D3DFEE"/>
          </w:tcPr>
          <w:p w14:paraId="680029F9" w14:textId="2E43D27A" w:rsidR="006A4EE5" w:rsidRPr="00C84C25" w:rsidRDefault="006A4EE5" w:rsidP="006A4EE5">
            <w:pPr>
              <w:pStyle w:val="TableText"/>
              <w:jc w:val="center"/>
            </w:pPr>
            <w:r w:rsidRPr="00B57E9E">
              <w:t>13.9</w:t>
            </w:r>
          </w:p>
        </w:tc>
        <w:tc>
          <w:tcPr>
            <w:tcW w:w="156" w:type="pct"/>
            <w:shd w:val="clear" w:color="auto" w:fill="D3DFEE"/>
          </w:tcPr>
          <w:p w14:paraId="695727A5" w14:textId="77777777" w:rsidR="006A4EE5" w:rsidRPr="00C84C25" w:rsidRDefault="006A4EE5" w:rsidP="006A4EE5">
            <w:pPr>
              <w:pStyle w:val="TableText"/>
            </w:pPr>
          </w:p>
        </w:tc>
        <w:tc>
          <w:tcPr>
            <w:tcW w:w="157" w:type="pct"/>
            <w:shd w:val="clear" w:color="auto" w:fill="D3DFEE"/>
          </w:tcPr>
          <w:p w14:paraId="4F98DE40" w14:textId="77777777" w:rsidR="006A4EE5" w:rsidRPr="00C84C25" w:rsidRDefault="006A4EE5" w:rsidP="006A4EE5">
            <w:pPr>
              <w:pStyle w:val="TableText"/>
            </w:pPr>
          </w:p>
        </w:tc>
        <w:tc>
          <w:tcPr>
            <w:tcW w:w="208" w:type="pct"/>
            <w:shd w:val="clear" w:color="auto" w:fill="D3DFEE"/>
          </w:tcPr>
          <w:p w14:paraId="36931A03" w14:textId="77777777" w:rsidR="006A4EE5" w:rsidRPr="00C84C25" w:rsidRDefault="006A4EE5" w:rsidP="006A4EE5">
            <w:pPr>
              <w:pStyle w:val="TableText"/>
            </w:pPr>
          </w:p>
        </w:tc>
        <w:tc>
          <w:tcPr>
            <w:tcW w:w="208" w:type="pct"/>
            <w:shd w:val="clear" w:color="auto" w:fill="D3DFEE"/>
          </w:tcPr>
          <w:p w14:paraId="4459B9FC" w14:textId="77777777" w:rsidR="006A4EE5" w:rsidRPr="00C84C25" w:rsidRDefault="006A4EE5" w:rsidP="006A4EE5">
            <w:pPr>
              <w:pStyle w:val="TableText"/>
            </w:pPr>
          </w:p>
        </w:tc>
        <w:tc>
          <w:tcPr>
            <w:tcW w:w="204" w:type="pct"/>
            <w:shd w:val="clear" w:color="auto" w:fill="D3DFEE"/>
          </w:tcPr>
          <w:p w14:paraId="4140CAAB" w14:textId="77777777" w:rsidR="006A4EE5" w:rsidRPr="00C84C25" w:rsidRDefault="006A4EE5" w:rsidP="006A4EE5">
            <w:pPr>
              <w:pStyle w:val="TableText"/>
            </w:pPr>
          </w:p>
        </w:tc>
      </w:tr>
      <w:tr w:rsidR="006A4EE5" w:rsidRPr="00A00B57" w14:paraId="04DF25A8" w14:textId="77777777" w:rsidTr="00584006">
        <w:trPr>
          <w:trHeight w:val="290"/>
        </w:trPr>
        <w:tc>
          <w:tcPr>
            <w:tcW w:w="2187" w:type="pct"/>
            <w:tcBorders>
              <w:right w:val="nil"/>
            </w:tcBorders>
            <w:shd w:val="clear" w:color="auto" w:fill="auto"/>
          </w:tcPr>
          <w:p w14:paraId="759538DD" w14:textId="77777777" w:rsidR="006A4EE5" w:rsidRPr="00A00B57" w:rsidRDefault="006A4EE5" w:rsidP="006A4EE5">
            <w:pPr>
              <w:pStyle w:val="TableText"/>
              <w:rPr>
                <w:b/>
                <w:bCs/>
              </w:rPr>
            </w:pPr>
            <w:r w:rsidRPr="00A00B57">
              <w:rPr>
                <w:b/>
                <w:bCs/>
              </w:rPr>
              <w:t>Total Octachloro Biphenyls (pg/l)</w:t>
            </w:r>
          </w:p>
        </w:tc>
        <w:tc>
          <w:tcPr>
            <w:tcW w:w="730" w:type="pct"/>
            <w:tcBorders>
              <w:left w:val="nil"/>
              <w:right w:val="nil"/>
            </w:tcBorders>
            <w:shd w:val="clear" w:color="auto" w:fill="auto"/>
          </w:tcPr>
          <w:p w14:paraId="78B36ACC" w14:textId="23DB5F0E" w:rsidR="006A4EE5" w:rsidRPr="00C84C25" w:rsidRDefault="006A4EE5" w:rsidP="006A4EE5">
            <w:pPr>
              <w:pStyle w:val="TableText"/>
              <w:jc w:val="center"/>
            </w:pPr>
            <w:r w:rsidRPr="00B57E9E">
              <w:t>2.7</w:t>
            </w:r>
          </w:p>
        </w:tc>
        <w:tc>
          <w:tcPr>
            <w:tcW w:w="679" w:type="pct"/>
            <w:tcBorders>
              <w:left w:val="nil"/>
              <w:right w:val="nil"/>
            </w:tcBorders>
            <w:shd w:val="clear" w:color="auto" w:fill="auto"/>
          </w:tcPr>
          <w:p w14:paraId="1614FF56" w14:textId="249A5A65" w:rsidR="006A4EE5" w:rsidRPr="00C84C25" w:rsidRDefault="006A4EE5" w:rsidP="006A4EE5">
            <w:pPr>
              <w:pStyle w:val="TableText"/>
              <w:jc w:val="center"/>
            </w:pPr>
            <w:r w:rsidRPr="00B57E9E">
              <w:t>10.9</w:t>
            </w:r>
          </w:p>
        </w:tc>
        <w:tc>
          <w:tcPr>
            <w:tcW w:w="470" w:type="pct"/>
            <w:tcBorders>
              <w:left w:val="nil"/>
              <w:right w:val="nil"/>
            </w:tcBorders>
            <w:shd w:val="clear" w:color="auto" w:fill="auto"/>
          </w:tcPr>
          <w:p w14:paraId="3E943705" w14:textId="6D90EB8D" w:rsidR="006A4EE5" w:rsidRPr="00C84C25" w:rsidRDefault="006A4EE5" w:rsidP="006A4EE5">
            <w:pPr>
              <w:pStyle w:val="TableText"/>
              <w:jc w:val="center"/>
            </w:pPr>
            <w:r w:rsidRPr="00B57E9E">
              <w:t>4.7</w:t>
            </w:r>
          </w:p>
        </w:tc>
        <w:tc>
          <w:tcPr>
            <w:tcW w:w="156" w:type="pct"/>
            <w:tcBorders>
              <w:left w:val="nil"/>
              <w:right w:val="nil"/>
            </w:tcBorders>
            <w:shd w:val="clear" w:color="auto" w:fill="auto"/>
          </w:tcPr>
          <w:p w14:paraId="570F9E2C" w14:textId="77777777" w:rsidR="006A4EE5" w:rsidRPr="00C84C25" w:rsidRDefault="006A4EE5" w:rsidP="006A4EE5">
            <w:pPr>
              <w:pStyle w:val="TableText"/>
            </w:pPr>
          </w:p>
        </w:tc>
        <w:tc>
          <w:tcPr>
            <w:tcW w:w="157" w:type="pct"/>
            <w:tcBorders>
              <w:left w:val="nil"/>
              <w:right w:val="nil"/>
            </w:tcBorders>
            <w:shd w:val="clear" w:color="auto" w:fill="auto"/>
          </w:tcPr>
          <w:p w14:paraId="0D33D248" w14:textId="77777777" w:rsidR="006A4EE5" w:rsidRPr="00C84C25" w:rsidRDefault="006A4EE5" w:rsidP="006A4EE5">
            <w:pPr>
              <w:pStyle w:val="TableText"/>
            </w:pPr>
          </w:p>
        </w:tc>
        <w:tc>
          <w:tcPr>
            <w:tcW w:w="208" w:type="pct"/>
            <w:tcBorders>
              <w:left w:val="nil"/>
              <w:right w:val="nil"/>
            </w:tcBorders>
            <w:shd w:val="clear" w:color="auto" w:fill="auto"/>
          </w:tcPr>
          <w:p w14:paraId="1816D4E6" w14:textId="77777777" w:rsidR="006A4EE5" w:rsidRPr="00C84C25" w:rsidRDefault="006A4EE5" w:rsidP="006A4EE5">
            <w:pPr>
              <w:pStyle w:val="TableText"/>
            </w:pPr>
          </w:p>
        </w:tc>
        <w:tc>
          <w:tcPr>
            <w:tcW w:w="208" w:type="pct"/>
            <w:tcBorders>
              <w:left w:val="nil"/>
              <w:right w:val="nil"/>
            </w:tcBorders>
            <w:shd w:val="clear" w:color="auto" w:fill="auto"/>
          </w:tcPr>
          <w:p w14:paraId="3EF22CA2" w14:textId="77777777" w:rsidR="006A4EE5" w:rsidRPr="00C84C25" w:rsidRDefault="006A4EE5" w:rsidP="006A4EE5">
            <w:pPr>
              <w:pStyle w:val="TableText"/>
            </w:pPr>
          </w:p>
        </w:tc>
        <w:tc>
          <w:tcPr>
            <w:tcW w:w="204" w:type="pct"/>
            <w:tcBorders>
              <w:left w:val="nil"/>
            </w:tcBorders>
            <w:shd w:val="clear" w:color="auto" w:fill="auto"/>
          </w:tcPr>
          <w:p w14:paraId="6BA71BB7" w14:textId="77777777" w:rsidR="006A4EE5" w:rsidRPr="00C84C25" w:rsidRDefault="006A4EE5" w:rsidP="006A4EE5">
            <w:pPr>
              <w:pStyle w:val="TableText"/>
            </w:pPr>
          </w:p>
        </w:tc>
      </w:tr>
      <w:tr w:rsidR="006A4EE5" w:rsidRPr="00A00B57" w14:paraId="69A57748" w14:textId="77777777" w:rsidTr="00584006">
        <w:trPr>
          <w:trHeight w:val="290"/>
        </w:trPr>
        <w:tc>
          <w:tcPr>
            <w:tcW w:w="2187" w:type="pct"/>
            <w:shd w:val="clear" w:color="auto" w:fill="D3DFEE"/>
          </w:tcPr>
          <w:p w14:paraId="7FB46057" w14:textId="77777777" w:rsidR="006A4EE5" w:rsidRPr="00A00B57" w:rsidRDefault="006A4EE5" w:rsidP="006A4EE5">
            <w:pPr>
              <w:pStyle w:val="TableText"/>
              <w:rPr>
                <w:b/>
                <w:bCs/>
              </w:rPr>
            </w:pPr>
            <w:r w:rsidRPr="00A00B57">
              <w:rPr>
                <w:b/>
                <w:bCs/>
              </w:rPr>
              <w:t>Total Nonachloro Biphenyls (pg/l)</w:t>
            </w:r>
          </w:p>
        </w:tc>
        <w:tc>
          <w:tcPr>
            <w:tcW w:w="730" w:type="pct"/>
            <w:shd w:val="clear" w:color="auto" w:fill="D3DFEE"/>
          </w:tcPr>
          <w:p w14:paraId="45E0E04B" w14:textId="5C1BDC1C" w:rsidR="006A4EE5" w:rsidRPr="00C84C25" w:rsidRDefault="006A4EE5" w:rsidP="006A4EE5">
            <w:pPr>
              <w:pStyle w:val="TableText"/>
              <w:jc w:val="center"/>
            </w:pPr>
            <w:r w:rsidRPr="00B57E9E">
              <w:t>0.5</w:t>
            </w:r>
          </w:p>
        </w:tc>
        <w:tc>
          <w:tcPr>
            <w:tcW w:w="679" w:type="pct"/>
            <w:shd w:val="clear" w:color="auto" w:fill="D3DFEE"/>
          </w:tcPr>
          <w:p w14:paraId="5F096C4B" w14:textId="7F525CC2" w:rsidR="006A4EE5" w:rsidRPr="00C84C25" w:rsidRDefault="006A4EE5" w:rsidP="006A4EE5">
            <w:pPr>
              <w:pStyle w:val="TableText"/>
              <w:jc w:val="center"/>
            </w:pPr>
            <w:r w:rsidRPr="00B57E9E">
              <w:t>1.8</w:t>
            </w:r>
          </w:p>
        </w:tc>
        <w:tc>
          <w:tcPr>
            <w:tcW w:w="470" w:type="pct"/>
            <w:shd w:val="clear" w:color="auto" w:fill="D3DFEE"/>
          </w:tcPr>
          <w:p w14:paraId="078C6B4A" w14:textId="21A06BBC" w:rsidR="006A4EE5" w:rsidRPr="00C84C25" w:rsidRDefault="006A4EE5" w:rsidP="006A4EE5">
            <w:pPr>
              <w:pStyle w:val="TableText"/>
              <w:jc w:val="center"/>
            </w:pPr>
            <w:r w:rsidRPr="00B57E9E">
              <w:t>0.7</w:t>
            </w:r>
          </w:p>
        </w:tc>
        <w:tc>
          <w:tcPr>
            <w:tcW w:w="156" w:type="pct"/>
            <w:shd w:val="clear" w:color="auto" w:fill="D3DFEE"/>
          </w:tcPr>
          <w:p w14:paraId="30FCBAE5" w14:textId="77777777" w:rsidR="006A4EE5" w:rsidRPr="00C84C25" w:rsidRDefault="006A4EE5" w:rsidP="006A4EE5">
            <w:pPr>
              <w:pStyle w:val="TableText"/>
            </w:pPr>
          </w:p>
        </w:tc>
        <w:tc>
          <w:tcPr>
            <w:tcW w:w="157" w:type="pct"/>
            <w:shd w:val="clear" w:color="auto" w:fill="D3DFEE"/>
          </w:tcPr>
          <w:p w14:paraId="6A9AA1D4" w14:textId="77777777" w:rsidR="006A4EE5" w:rsidRPr="00C84C25" w:rsidRDefault="006A4EE5" w:rsidP="006A4EE5">
            <w:pPr>
              <w:pStyle w:val="TableText"/>
            </w:pPr>
          </w:p>
        </w:tc>
        <w:tc>
          <w:tcPr>
            <w:tcW w:w="208" w:type="pct"/>
            <w:shd w:val="clear" w:color="auto" w:fill="D3DFEE"/>
          </w:tcPr>
          <w:p w14:paraId="493F3C86" w14:textId="77777777" w:rsidR="006A4EE5" w:rsidRPr="00C84C25" w:rsidRDefault="006A4EE5" w:rsidP="006A4EE5">
            <w:pPr>
              <w:pStyle w:val="TableText"/>
            </w:pPr>
          </w:p>
        </w:tc>
        <w:tc>
          <w:tcPr>
            <w:tcW w:w="208" w:type="pct"/>
            <w:shd w:val="clear" w:color="auto" w:fill="D3DFEE"/>
          </w:tcPr>
          <w:p w14:paraId="1A01B9D9" w14:textId="77777777" w:rsidR="006A4EE5" w:rsidRPr="00C84C25" w:rsidRDefault="006A4EE5" w:rsidP="006A4EE5">
            <w:pPr>
              <w:pStyle w:val="TableText"/>
            </w:pPr>
          </w:p>
        </w:tc>
        <w:tc>
          <w:tcPr>
            <w:tcW w:w="204" w:type="pct"/>
            <w:shd w:val="clear" w:color="auto" w:fill="D3DFEE"/>
          </w:tcPr>
          <w:p w14:paraId="4F437327" w14:textId="77777777" w:rsidR="006A4EE5" w:rsidRPr="00C84C25" w:rsidRDefault="006A4EE5" w:rsidP="006A4EE5">
            <w:pPr>
              <w:pStyle w:val="TableText"/>
            </w:pPr>
          </w:p>
        </w:tc>
      </w:tr>
      <w:tr w:rsidR="006A4EE5" w:rsidRPr="00A00B57" w14:paraId="0B8A73ED" w14:textId="77777777" w:rsidTr="00584006">
        <w:trPr>
          <w:trHeight w:val="290"/>
        </w:trPr>
        <w:tc>
          <w:tcPr>
            <w:tcW w:w="2187" w:type="pct"/>
            <w:tcBorders>
              <w:right w:val="nil"/>
            </w:tcBorders>
            <w:shd w:val="clear" w:color="auto" w:fill="auto"/>
          </w:tcPr>
          <w:p w14:paraId="0BDDF660" w14:textId="77777777" w:rsidR="006A4EE5" w:rsidRPr="00A00B57" w:rsidRDefault="006A4EE5" w:rsidP="006A4EE5">
            <w:pPr>
              <w:pStyle w:val="TableText"/>
              <w:rPr>
                <w:b/>
                <w:bCs/>
              </w:rPr>
            </w:pPr>
            <w:r w:rsidRPr="00A00B57">
              <w:rPr>
                <w:b/>
                <w:bCs/>
              </w:rPr>
              <w:t>Total Decachloro Biphenyls (pg/l)</w:t>
            </w:r>
          </w:p>
        </w:tc>
        <w:tc>
          <w:tcPr>
            <w:tcW w:w="730" w:type="pct"/>
            <w:tcBorders>
              <w:left w:val="nil"/>
              <w:right w:val="nil"/>
            </w:tcBorders>
            <w:shd w:val="clear" w:color="auto" w:fill="auto"/>
          </w:tcPr>
          <w:p w14:paraId="5D4185F5" w14:textId="39BF2DAC" w:rsidR="006A4EE5" w:rsidRPr="00C84C25" w:rsidRDefault="006A4EE5" w:rsidP="006A4EE5">
            <w:pPr>
              <w:pStyle w:val="TableText"/>
              <w:jc w:val="center"/>
            </w:pPr>
            <w:r w:rsidRPr="00B57E9E">
              <w:t>0.0</w:t>
            </w:r>
          </w:p>
        </w:tc>
        <w:tc>
          <w:tcPr>
            <w:tcW w:w="679" w:type="pct"/>
            <w:tcBorders>
              <w:left w:val="nil"/>
              <w:right w:val="nil"/>
            </w:tcBorders>
            <w:shd w:val="clear" w:color="auto" w:fill="auto"/>
          </w:tcPr>
          <w:p w14:paraId="35BCF3FA" w14:textId="43514A05" w:rsidR="006A4EE5" w:rsidRPr="00C84C25" w:rsidRDefault="006A4EE5" w:rsidP="006A4EE5">
            <w:pPr>
              <w:pStyle w:val="TableText"/>
              <w:jc w:val="center"/>
            </w:pPr>
            <w:r w:rsidRPr="00B57E9E">
              <w:t>0.0</w:t>
            </w:r>
          </w:p>
        </w:tc>
        <w:tc>
          <w:tcPr>
            <w:tcW w:w="470" w:type="pct"/>
            <w:tcBorders>
              <w:left w:val="nil"/>
              <w:right w:val="nil"/>
            </w:tcBorders>
            <w:shd w:val="clear" w:color="auto" w:fill="auto"/>
          </w:tcPr>
          <w:p w14:paraId="2CE88DD8" w14:textId="0A4CD62B" w:rsidR="006A4EE5" w:rsidRPr="00C84C25" w:rsidRDefault="006A4EE5" w:rsidP="006A4EE5">
            <w:pPr>
              <w:pStyle w:val="TableText"/>
              <w:jc w:val="center"/>
            </w:pPr>
            <w:r w:rsidRPr="00B57E9E">
              <w:t>0.6</w:t>
            </w:r>
          </w:p>
        </w:tc>
        <w:tc>
          <w:tcPr>
            <w:tcW w:w="156" w:type="pct"/>
            <w:tcBorders>
              <w:left w:val="nil"/>
              <w:right w:val="nil"/>
            </w:tcBorders>
            <w:shd w:val="clear" w:color="auto" w:fill="auto"/>
          </w:tcPr>
          <w:p w14:paraId="70967101" w14:textId="77777777" w:rsidR="006A4EE5" w:rsidRPr="00C84C25" w:rsidRDefault="006A4EE5" w:rsidP="006A4EE5">
            <w:pPr>
              <w:pStyle w:val="TableText"/>
            </w:pPr>
          </w:p>
        </w:tc>
        <w:tc>
          <w:tcPr>
            <w:tcW w:w="157" w:type="pct"/>
            <w:tcBorders>
              <w:left w:val="nil"/>
              <w:right w:val="nil"/>
            </w:tcBorders>
            <w:shd w:val="clear" w:color="auto" w:fill="auto"/>
          </w:tcPr>
          <w:p w14:paraId="567A35E3" w14:textId="77777777" w:rsidR="006A4EE5" w:rsidRPr="00C84C25" w:rsidRDefault="006A4EE5" w:rsidP="006A4EE5">
            <w:pPr>
              <w:pStyle w:val="TableText"/>
            </w:pPr>
          </w:p>
        </w:tc>
        <w:tc>
          <w:tcPr>
            <w:tcW w:w="208" w:type="pct"/>
            <w:tcBorders>
              <w:left w:val="nil"/>
              <w:right w:val="nil"/>
            </w:tcBorders>
            <w:shd w:val="clear" w:color="auto" w:fill="auto"/>
          </w:tcPr>
          <w:p w14:paraId="29722F7D" w14:textId="77777777" w:rsidR="006A4EE5" w:rsidRPr="00C84C25" w:rsidRDefault="006A4EE5" w:rsidP="006A4EE5">
            <w:pPr>
              <w:pStyle w:val="TableText"/>
            </w:pPr>
          </w:p>
        </w:tc>
        <w:tc>
          <w:tcPr>
            <w:tcW w:w="208" w:type="pct"/>
            <w:tcBorders>
              <w:left w:val="nil"/>
              <w:right w:val="nil"/>
            </w:tcBorders>
            <w:shd w:val="clear" w:color="auto" w:fill="auto"/>
          </w:tcPr>
          <w:p w14:paraId="1C94A913" w14:textId="77777777" w:rsidR="006A4EE5" w:rsidRPr="00C84C25" w:rsidRDefault="006A4EE5" w:rsidP="006A4EE5">
            <w:pPr>
              <w:pStyle w:val="TableText"/>
            </w:pPr>
          </w:p>
        </w:tc>
        <w:tc>
          <w:tcPr>
            <w:tcW w:w="204" w:type="pct"/>
            <w:tcBorders>
              <w:left w:val="nil"/>
            </w:tcBorders>
            <w:shd w:val="clear" w:color="auto" w:fill="auto"/>
          </w:tcPr>
          <w:p w14:paraId="0E270F81" w14:textId="77777777" w:rsidR="006A4EE5" w:rsidRPr="00C84C25" w:rsidRDefault="006A4EE5" w:rsidP="006A4EE5">
            <w:pPr>
              <w:pStyle w:val="TableText"/>
            </w:pPr>
          </w:p>
        </w:tc>
      </w:tr>
    </w:tbl>
    <w:p w14:paraId="647627E2" w14:textId="77777777" w:rsidR="006A4EE5" w:rsidRDefault="006A4EE5" w:rsidP="006E47E7">
      <w:pPr>
        <w:ind w:left="720" w:hanging="720"/>
      </w:pPr>
    </w:p>
    <w:p w14:paraId="3FA3C8AA" w14:textId="77777777" w:rsidR="00584006" w:rsidRDefault="00584006" w:rsidP="006E47E7">
      <w:pPr>
        <w:ind w:left="720" w:hanging="720"/>
      </w:pPr>
    </w:p>
    <w:p w14:paraId="0955EEDD" w14:textId="77777777" w:rsidR="00584006" w:rsidRDefault="00584006" w:rsidP="006E47E7">
      <w:pPr>
        <w:ind w:left="720" w:hanging="720"/>
      </w:pPr>
    </w:p>
    <w:p w14:paraId="40B9443D" w14:textId="77777777" w:rsidR="00584006" w:rsidRDefault="00584006" w:rsidP="006E47E7">
      <w:pPr>
        <w:ind w:left="720" w:hanging="720"/>
      </w:pPr>
    </w:p>
    <w:p w14:paraId="1E7BBB98" w14:textId="77777777" w:rsidR="00584006" w:rsidRDefault="00584006" w:rsidP="006E47E7">
      <w:pPr>
        <w:ind w:left="720" w:hanging="720"/>
      </w:pPr>
    </w:p>
    <w:p w14:paraId="0BD86B1F" w14:textId="77777777" w:rsidR="00584006" w:rsidRDefault="00584006" w:rsidP="006E47E7">
      <w:pPr>
        <w:ind w:left="720" w:hanging="720"/>
      </w:pPr>
    </w:p>
    <w:p w14:paraId="089240E2" w14:textId="77777777" w:rsidR="00584006" w:rsidRDefault="00584006" w:rsidP="006E47E7">
      <w:pPr>
        <w:ind w:left="720" w:hanging="720"/>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681"/>
        <w:gridCol w:w="810"/>
        <w:gridCol w:w="629"/>
        <w:gridCol w:w="540"/>
        <w:gridCol w:w="631"/>
        <w:gridCol w:w="629"/>
        <w:gridCol w:w="512"/>
        <w:gridCol w:w="659"/>
        <w:gridCol w:w="529"/>
      </w:tblGrid>
      <w:tr w:rsidR="006A4EE5" w:rsidRPr="00C84C25" w14:paraId="30B7879E" w14:textId="77777777" w:rsidTr="00DB5867">
        <w:trPr>
          <w:trHeight w:val="290"/>
        </w:trPr>
        <w:tc>
          <w:tcPr>
            <w:tcW w:w="5000" w:type="pct"/>
            <w:gridSpan w:val="9"/>
            <w:tcBorders>
              <w:top w:val="single" w:sz="8" w:space="0" w:color="7BA0CD"/>
              <w:left w:val="single" w:sz="8" w:space="0" w:color="7BA0CD"/>
              <w:bottom w:val="single" w:sz="8" w:space="0" w:color="7BA0CD"/>
              <w:right w:val="single" w:sz="8" w:space="0" w:color="7BA0CD"/>
            </w:tcBorders>
            <w:shd w:val="clear" w:color="auto" w:fill="4F81BD"/>
          </w:tcPr>
          <w:p w14:paraId="6927A37B" w14:textId="77777777" w:rsidR="006A4EE5" w:rsidRPr="00C4469C" w:rsidRDefault="006A4EE5" w:rsidP="00DB5867">
            <w:pPr>
              <w:pStyle w:val="TableTextHeadings"/>
              <w:rPr>
                <w:b/>
                <w:bCs w:val="0"/>
              </w:rPr>
            </w:pPr>
            <w:r w:rsidRPr="00C4469C">
              <w:rPr>
                <w:b/>
                <w:bCs w:val="0"/>
              </w:rPr>
              <w:lastRenderedPageBreak/>
              <w:t>Table A-15: Analytical Results for Spokane River at Barker Road Bridge</w:t>
            </w:r>
          </w:p>
        </w:tc>
      </w:tr>
      <w:tr w:rsidR="006A4EE5" w:rsidRPr="00A00B57" w14:paraId="4E71A4AA" w14:textId="77777777" w:rsidTr="005E5481">
        <w:trPr>
          <w:trHeight w:val="290"/>
        </w:trPr>
        <w:tc>
          <w:tcPr>
            <w:tcW w:w="2135" w:type="pct"/>
            <w:shd w:val="clear" w:color="auto" w:fill="4F81BD"/>
          </w:tcPr>
          <w:p w14:paraId="0BDA7B63" w14:textId="77777777" w:rsidR="006A4EE5" w:rsidRPr="00A00B57" w:rsidRDefault="006A4EE5" w:rsidP="00DB5867">
            <w:pPr>
              <w:pStyle w:val="TableTextHeadings"/>
              <w:rPr>
                <w:b/>
              </w:rPr>
            </w:pPr>
            <w:r w:rsidRPr="00A00B57">
              <w:rPr>
                <w:b/>
              </w:rPr>
              <w:t>Station SR9</w:t>
            </w:r>
          </w:p>
        </w:tc>
        <w:tc>
          <w:tcPr>
            <w:tcW w:w="470" w:type="pct"/>
            <w:shd w:val="clear" w:color="auto" w:fill="4F81BD"/>
          </w:tcPr>
          <w:p w14:paraId="57BC4746" w14:textId="77777777" w:rsidR="006A4EE5" w:rsidRPr="00C84C25" w:rsidRDefault="006A4EE5" w:rsidP="00DB5867">
            <w:pPr>
              <w:pStyle w:val="TableTextHeadings"/>
            </w:pPr>
            <w:r w:rsidRPr="00C84C25">
              <w:t xml:space="preserve"> 8 / 12</w:t>
            </w:r>
          </w:p>
        </w:tc>
        <w:tc>
          <w:tcPr>
            <w:tcW w:w="365" w:type="pct"/>
            <w:shd w:val="clear" w:color="auto" w:fill="4F81BD"/>
          </w:tcPr>
          <w:p w14:paraId="6D073F1D" w14:textId="77777777" w:rsidR="006A4EE5" w:rsidRPr="00C84C25" w:rsidRDefault="006A4EE5" w:rsidP="00DB5867">
            <w:pPr>
              <w:pStyle w:val="TableTextHeadings"/>
            </w:pPr>
            <w:r w:rsidRPr="00C84C25">
              <w:t xml:space="preserve"> 8 / 14</w:t>
            </w:r>
          </w:p>
        </w:tc>
        <w:tc>
          <w:tcPr>
            <w:tcW w:w="313" w:type="pct"/>
            <w:shd w:val="clear" w:color="auto" w:fill="4F81BD"/>
          </w:tcPr>
          <w:p w14:paraId="4A0D30F3" w14:textId="77777777" w:rsidR="006A4EE5" w:rsidRPr="00C84C25" w:rsidRDefault="006A4EE5" w:rsidP="00DB5867">
            <w:pPr>
              <w:pStyle w:val="TableTextHeadings"/>
            </w:pPr>
            <w:r w:rsidRPr="00C84C25">
              <w:t xml:space="preserve"> 8 / 16</w:t>
            </w:r>
          </w:p>
        </w:tc>
        <w:tc>
          <w:tcPr>
            <w:tcW w:w="366" w:type="pct"/>
            <w:shd w:val="clear" w:color="auto" w:fill="4F81BD"/>
          </w:tcPr>
          <w:p w14:paraId="771BA607" w14:textId="77777777" w:rsidR="006A4EE5" w:rsidRPr="00C84C25" w:rsidRDefault="006A4EE5" w:rsidP="00DB5867">
            <w:pPr>
              <w:pStyle w:val="TableTextHeadings"/>
            </w:pPr>
            <w:r w:rsidRPr="00C84C25">
              <w:t xml:space="preserve"> 8 / 18</w:t>
            </w:r>
          </w:p>
        </w:tc>
        <w:tc>
          <w:tcPr>
            <w:tcW w:w="365" w:type="pct"/>
            <w:shd w:val="clear" w:color="auto" w:fill="4F81BD"/>
          </w:tcPr>
          <w:p w14:paraId="7ABD4CE1" w14:textId="77777777" w:rsidR="006A4EE5" w:rsidRPr="00C84C25" w:rsidRDefault="006A4EE5" w:rsidP="00DB5867">
            <w:pPr>
              <w:pStyle w:val="TableTextHeadings"/>
            </w:pPr>
            <w:r w:rsidRPr="00C84C25">
              <w:t xml:space="preserve"> 8 / 20</w:t>
            </w:r>
          </w:p>
        </w:tc>
        <w:tc>
          <w:tcPr>
            <w:tcW w:w="297" w:type="pct"/>
            <w:shd w:val="clear" w:color="auto" w:fill="4F81BD"/>
          </w:tcPr>
          <w:p w14:paraId="4B3B5B22" w14:textId="77777777" w:rsidR="006A4EE5" w:rsidRPr="00C84C25" w:rsidRDefault="006A4EE5" w:rsidP="00DB5867">
            <w:pPr>
              <w:pStyle w:val="TableTextHeadings"/>
            </w:pPr>
            <w:r w:rsidRPr="00C84C25">
              <w:t xml:space="preserve"> 8 / 22</w:t>
            </w:r>
          </w:p>
        </w:tc>
        <w:tc>
          <w:tcPr>
            <w:tcW w:w="382" w:type="pct"/>
            <w:shd w:val="clear" w:color="auto" w:fill="4F81BD"/>
          </w:tcPr>
          <w:p w14:paraId="3F2409E2" w14:textId="77777777" w:rsidR="006A4EE5" w:rsidRPr="00C84C25" w:rsidRDefault="006A4EE5" w:rsidP="00DB5867">
            <w:pPr>
              <w:pStyle w:val="TableTextHeadings"/>
            </w:pPr>
            <w:r w:rsidRPr="00C84C25">
              <w:t>8/22-R</w:t>
            </w:r>
          </w:p>
        </w:tc>
        <w:tc>
          <w:tcPr>
            <w:tcW w:w="307" w:type="pct"/>
            <w:shd w:val="clear" w:color="auto" w:fill="4F81BD"/>
          </w:tcPr>
          <w:p w14:paraId="649BF778" w14:textId="77777777" w:rsidR="006A4EE5" w:rsidRPr="00C84C25" w:rsidRDefault="006A4EE5" w:rsidP="00DB5867">
            <w:pPr>
              <w:pStyle w:val="TableTextHeadings"/>
            </w:pPr>
            <w:r w:rsidRPr="00C84C25">
              <w:t xml:space="preserve"> 8 / 24</w:t>
            </w:r>
          </w:p>
        </w:tc>
      </w:tr>
      <w:tr w:rsidR="006A4EE5" w:rsidRPr="00A00B57" w14:paraId="58914E80" w14:textId="77777777" w:rsidTr="005E5481">
        <w:trPr>
          <w:trHeight w:val="290"/>
        </w:trPr>
        <w:tc>
          <w:tcPr>
            <w:tcW w:w="2135" w:type="pct"/>
            <w:tcBorders>
              <w:right w:val="nil"/>
            </w:tcBorders>
            <w:shd w:val="clear" w:color="auto" w:fill="auto"/>
          </w:tcPr>
          <w:p w14:paraId="78C6E113" w14:textId="77777777" w:rsidR="006A4EE5" w:rsidRPr="00A00B57" w:rsidRDefault="006A4EE5" w:rsidP="006A4EE5">
            <w:pPr>
              <w:pStyle w:val="TableText"/>
              <w:rPr>
                <w:b/>
                <w:bCs/>
              </w:rPr>
            </w:pPr>
            <w:r w:rsidRPr="00A00B57">
              <w:rPr>
                <w:b/>
                <w:bCs/>
              </w:rPr>
              <w:t>Total PCBs (pg/l)</w:t>
            </w:r>
          </w:p>
        </w:tc>
        <w:tc>
          <w:tcPr>
            <w:tcW w:w="470" w:type="pct"/>
            <w:tcBorders>
              <w:left w:val="nil"/>
              <w:right w:val="nil"/>
            </w:tcBorders>
            <w:shd w:val="clear" w:color="auto" w:fill="auto"/>
          </w:tcPr>
          <w:p w14:paraId="00B59582" w14:textId="03BCF063" w:rsidR="006A4EE5" w:rsidRPr="00C84C25" w:rsidRDefault="006A4EE5" w:rsidP="006A4EE5">
            <w:pPr>
              <w:pStyle w:val="TableText"/>
              <w:jc w:val="center"/>
            </w:pPr>
            <w:r w:rsidRPr="00786E55">
              <w:t>21.8</w:t>
            </w:r>
          </w:p>
        </w:tc>
        <w:tc>
          <w:tcPr>
            <w:tcW w:w="365" w:type="pct"/>
            <w:tcBorders>
              <w:left w:val="nil"/>
              <w:right w:val="nil"/>
            </w:tcBorders>
            <w:shd w:val="clear" w:color="auto" w:fill="auto"/>
          </w:tcPr>
          <w:p w14:paraId="51355C97" w14:textId="07A96DF8" w:rsidR="006A4EE5" w:rsidRPr="00C84C25" w:rsidRDefault="006A4EE5" w:rsidP="006A4EE5">
            <w:pPr>
              <w:pStyle w:val="TableText"/>
              <w:jc w:val="center"/>
            </w:pPr>
            <w:r w:rsidRPr="00786E55">
              <w:t>9.2</w:t>
            </w:r>
          </w:p>
        </w:tc>
        <w:tc>
          <w:tcPr>
            <w:tcW w:w="313" w:type="pct"/>
            <w:tcBorders>
              <w:left w:val="nil"/>
              <w:right w:val="nil"/>
            </w:tcBorders>
            <w:shd w:val="clear" w:color="auto" w:fill="auto"/>
          </w:tcPr>
          <w:p w14:paraId="072DE7D3" w14:textId="4CED05F7" w:rsidR="006A4EE5" w:rsidRPr="00C84C25" w:rsidRDefault="006A4EE5" w:rsidP="006A4EE5">
            <w:pPr>
              <w:pStyle w:val="TableText"/>
              <w:jc w:val="center"/>
            </w:pPr>
            <w:r w:rsidRPr="00786E55">
              <w:t>9.6</w:t>
            </w:r>
          </w:p>
        </w:tc>
        <w:tc>
          <w:tcPr>
            <w:tcW w:w="366" w:type="pct"/>
            <w:tcBorders>
              <w:left w:val="nil"/>
              <w:right w:val="nil"/>
            </w:tcBorders>
            <w:shd w:val="clear" w:color="auto" w:fill="auto"/>
          </w:tcPr>
          <w:p w14:paraId="072335DD" w14:textId="03AA7C37" w:rsidR="006A4EE5" w:rsidRPr="00C84C25" w:rsidRDefault="006A4EE5" w:rsidP="006A4EE5">
            <w:pPr>
              <w:pStyle w:val="TableText"/>
              <w:jc w:val="center"/>
            </w:pPr>
            <w:r w:rsidRPr="00786E55">
              <w:t>41.2</w:t>
            </w:r>
          </w:p>
        </w:tc>
        <w:tc>
          <w:tcPr>
            <w:tcW w:w="365" w:type="pct"/>
            <w:tcBorders>
              <w:left w:val="nil"/>
              <w:right w:val="nil"/>
            </w:tcBorders>
            <w:shd w:val="clear" w:color="auto" w:fill="auto"/>
          </w:tcPr>
          <w:p w14:paraId="6CD61934" w14:textId="4FF2C2A8" w:rsidR="006A4EE5" w:rsidRPr="00C84C25" w:rsidRDefault="006A4EE5" w:rsidP="006A4EE5">
            <w:pPr>
              <w:pStyle w:val="TableText"/>
              <w:jc w:val="center"/>
            </w:pPr>
            <w:r w:rsidRPr="00786E55">
              <w:t>8.7</w:t>
            </w:r>
          </w:p>
        </w:tc>
        <w:tc>
          <w:tcPr>
            <w:tcW w:w="297" w:type="pct"/>
            <w:tcBorders>
              <w:left w:val="nil"/>
              <w:right w:val="nil"/>
            </w:tcBorders>
            <w:shd w:val="clear" w:color="auto" w:fill="auto"/>
          </w:tcPr>
          <w:p w14:paraId="6C91C963" w14:textId="5CECD7B2" w:rsidR="006A4EE5" w:rsidRPr="00C84C25" w:rsidRDefault="006A4EE5" w:rsidP="006A4EE5">
            <w:pPr>
              <w:pStyle w:val="TableText"/>
              <w:jc w:val="center"/>
            </w:pPr>
            <w:r w:rsidRPr="00786E55">
              <w:t>1.1</w:t>
            </w:r>
          </w:p>
        </w:tc>
        <w:tc>
          <w:tcPr>
            <w:tcW w:w="382" w:type="pct"/>
            <w:tcBorders>
              <w:left w:val="nil"/>
              <w:right w:val="nil"/>
            </w:tcBorders>
            <w:shd w:val="clear" w:color="auto" w:fill="auto"/>
          </w:tcPr>
          <w:p w14:paraId="2FE7D194" w14:textId="119691F3" w:rsidR="006A4EE5" w:rsidRPr="00C84C25" w:rsidRDefault="006A4EE5" w:rsidP="006A4EE5">
            <w:pPr>
              <w:pStyle w:val="TableText"/>
              <w:jc w:val="center"/>
            </w:pPr>
            <w:r w:rsidRPr="00786E55">
              <w:t>17.4</w:t>
            </w:r>
          </w:p>
        </w:tc>
        <w:tc>
          <w:tcPr>
            <w:tcW w:w="307" w:type="pct"/>
            <w:tcBorders>
              <w:left w:val="nil"/>
            </w:tcBorders>
            <w:shd w:val="clear" w:color="auto" w:fill="auto"/>
          </w:tcPr>
          <w:p w14:paraId="6B5FE2EB" w14:textId="6FC1C6B1" w:rsidR="006A4EE5" w:rsidRPr="00C84C25" w:rsidRDefault="006A4EE5" w:rsidP="006A4EE5">
            <w:pPr>
              <w:pStyle w:val="TableText"/>
              <w:jc w:val="center"/>
            </w:pPr>
            <w:r w:rsidRPr="00786E55">
              <w:t>7.1</w:t>
            </w:r>
          </w:p>
        </w:tc>
      </w:tr>
      <w:tr w:rsidR="006A4EE5" w:rsidRPr="00A00B57" w14:paraId="2572A0D5" w14:textId="77777777" w:rsidTr="005E5481">
        <w:trPr>
          <w:trHeight w:val="290"/>
        </w:trPr>
        <w:tc>
          <w:tcPr>
            <w:tcW w:w="2135" w:type="pct"/>
            <w:shd w:val="clear" w:color="auto" w:fill="D3DFEE"/>
          </w:tcPr>
          <w:p w14:paraId="597D6B86" w14:textId="77777777" w:rsidR="006A4EE5" w:rsidRPr="00A00B57" w:rsidRDefault="006A4EE5" w:rsidP="006A4EE5">
            <w:pPr>
              <w:pStyle w:val="TableText"/>
              <w:rPr>
                <w:b/>
                <w:bCs/>
              </w:rPr>
            </w:pPr>
            <w:r w:rsidRPr="00A00B57">
              <w:rPr>
                <w:b/>
                <w:bCs/>
              </w:rPr>
              <w:t>Total Monochloro Biphenyls (pg/l)</w:t>
            </w:r>
          </w:p>
        </w:tc>
        <w:tc>
          <w:tcPr>
            <w:tcW w:w="470" w:type="pct"/>
            <w:shd w:val="clear" w:color="auto" w:fill="D3DFEE"/>
          </w:tcPr>
          <w:p w14:paraId="3B92EA84" w14:textId="5F8CC0C8" w:rsidR="006A4EE5" w:rsidRPr="00C84C25" w:rsidRDefault="006A4EE5" w:rsidP="006A4EE5">
            <w:pPr>
              <w:pStyle w:val="TableText"/>
              <w:jc w:val="center"/>
            </w:pPr>
            <w:r w:rsidRPr="00786E55">
              <w:t>0.0</w:t>
            </w:r>
          </w:p>
        </w:tc>
        <w:tc>
          <w:tcPr>
            <w:tcW w:w="365" w:type="pct"/>
            <w:shd w:val="clear" w:color="auto" w:fill="D3DFEE"/>
          </w:tcPr>
          <w:p w14:paraId="0E3BA6F1" w14:textId="0428634C" w:rsidR="006A4EE5" w:rsidRPr="00C84C25" w:rsidRDefault="006A4EE5" w:rsidP="006A4EE5">
            <w:pPr>
              <w:pStyle w:val="TableText"/>
              <w:jc w:val="center"/>
            </w:pPr>
            <w:r w:rsidRPr="00786E55">
              <w:t>0.0</w:t>
            </w:r>
          </w:p>
        </w:tc>
        <w:tc>
          <w:tcPr>
            <w:tcW w:w="313" w:type="pct"/>
            <w:shd w:val="clear" w:color="auto" w:fill="D3DFEE"/>
          </w:tcPr>
          <w:p w14:paraId="21802EFD" w14:textId="757D90E4" w:rsidR="006A4EE5" w:rsidRPr="00C84C25" w:rsidRDefault="006A4EE5" w:rsidP="006A4EE5">
            <w:pPr>
              <w:pStyle w:val="TableText"/>
              <w:jc w:val="center"/>
            </w:pPr>
            <w:r w:rsidRPr="00786E55">
              <w:t>0.0</w:t>
            </w:r>
          </w:p>
        </w:tc>
        <w:tc>
          <w:tcPr>
            <w:tcW w:w="366" w:type="pct"/>
            <w:shd w:val="clear" w:color="auto" w:fill="D3DFEE"/>
          </w:tcPr>
          <w:p w14:paraId="4D9765AB" w14:textId="5A3FE447" w:rsidR="006A4EE5" w:rsidRPr="00C84C25" w:rsidRDefault="006A4EE5" w:rsidP="006A4EE5">
            <w:pPr>
              <w:pStyle w:val="TableText"/>
              <w:jc w:val="center"/>
            </w:pPr>
            <w:r w:rsidRPr="00786E55">
              <w:t>9.8</w:t>
            </w:r>
          </w:p>
        </w:tc>
        <w:tc>
          <w:tcPr>
            <w:tcW w:w="365" w:type="pct"/>
            <w:shd w:val="clear" w:color="auto" w:fill="D3DFEE"/>
          </w:tcPr>
          <w:p w14:paraId="44242F15" w14:textId="15F56048" w:rsidR="006A4EE5" w:rsidRPr="00C84C25" w:rsidRDefault="006A4EE5" w:rsidP="006A4EE5">
            <w:pPr>
              <w:pStyle w:val="TableText"/>
              <w:jc w:val="center"/>
            </w:pPr>
            <w:r w:rsidRPr="00786E55">
              <w:t>0.0</w:t>
            </w:r>
          </w:p>
        </w:tc>
        <w:tc>
          <w:tcPr>
            <w:tcW w:w="297" w:type="pct"/>
            <w:shd w:val="clear" w:color="auto" w:fill="D3DFEE"/>
          </w:tcPr>
          <w:p w14:paraId="3B2F09ED" w14:textId="750E9E28" w:rsidR="006A4EE5" w:rsidRPr="00C84C25" w:rsidRDefault="006A4EE5" w:rsidP="006A4EE5">
            <w:pPr>
              <w:pStyle w:val="TableText"/>
              <w:jc w:val="center"/>
            </w:pPr>
            <w:r w:rsidRPr="00786E55">
              <w:t>0.0</w:t>
            </w:r>
          </w:p>
        </w:tc>
        <w:tc>
          <w:tcPr>
            <w:tcW w:w="382" w:type="pct"/>
            <w:shd w:val="clear" w:color="auto" w:fill="D3DFEE"/>
          </w:tcPr>
          <w:p w14:paraId="169CA603" w14:textId="5902D0A6" w:rsidR="006A4EE5" w:rsidRPr="00C84C25" w:rsidRDefault="006A4EE5" w:rsidP="006A4EE5">
            <w:pPr>
              <w:pStyle w:val="TableText"/>
              <w:jc w:val="center"/>
            </w:pPr>
            <w:r w:rsidRPr="00786E55">
              <w:t>0.0</w:t>
            </w:r>
          </w:p>
        </w:tc>
        <w:tc>
          <w:tcPr>
            <w:tcW w:w="307" w:type="pct"/>
            <w:shd w:val="clear" w:color="auto" w:fill="D3DFEE"/>
          </w:tcPr>
          <w:p w14:paraId="12997D8F" w14:textId="3A75849A" w:rsidR="006A4EE5" w:rsidRPr="00C84C25" w:rsidRDefault="006A4EE5" w:rsidP="006A4EE5">
            <w:pPr>
              <w:pStyle w:val="TableText"/>
              <w:jc w:val="center"/>
            </w:pPr>
            <w:r w:rsidRPr="00786E55">
              <w:t>0.0</w:t>
            </w:r>
          </w:p>
        </w:tc>
      </w:tr>
      <w:tr w:rsidR="006A4EE5" w:rsidRPr="00A00B57" w14:paraId="319C7118" w14:textId="77777777" w:rsidTr="005E5481">
        <w:trPr>
          <w:trHeight w:val="290"/>
        </w:trPr>
        <w:tc>
          <w:tcPr>
            <w:tcW w:w="2135" w:type="pct"/>
            <w:tcBorders>
              <w:right w:val="nil"/>
            </w:tcBorders>
            <w:shd w:val="clear" w:color="auto" w:fill="auto"/>
          </w:tcPr>
          <w:p w14:paraId="3990C29A" w14:textId="77777777" w:rsidR="006A4EE5" w:rsidRPr="00A00B57" w:rsidRDefault="006A4EE5" w:rsidP="006A4EE5">
            <w:pPr>
              <w:pStyle w:val="TableText"/>
              <w:rPr>
                <w:b/>
                <w:bCs/>
              </w:rPr>
            </w:pPr>
            <w:r w:rsidRPr="00A00B57">
              <w:rPr>
                <w:b/>
                <w:bCs/>
              </w:rPr>
              <w:t>Total Dichloro Biphenyls (pg/l)</w:t>
            </w:r>
          </w:p>
        </w:tc>
        <w:tc>
          <w:tcPr>
            <w:tcW w:w="470" w:type="pct"/>
            <w:tcBorders>
              <w:left w:val="nil"/>
              <w:right w:val="nil"/>
            </w:tcBorders>
            <w:shd w:val="clear" w:color="auto" w:fill="auto"/>
          </w:tcPr>
          <w:p w14:paraId="018662C5" w14:textId="70EDCFE3" w:rsidR="006A4EE5" w:rsidRPr="00C84C25" w:rsidRDefault="006A4EE5" w:rsidP="006A4EE5">
            <w:pPr>
              <w:pStyle w:val="TableText"/>
              <w:jc w:val="center"/>
            </w:pPr>
            <w:r w:rsidRPr="00786E55">
              <w:t>1.7</w:t>
            </w:r>
          </w:p>
        </w:tc>
        <w:tc>
          <w:tcPr>
            <w:tcW w:w="365" w:type="pct"/>
            <w:tcBorders>
              <w:left w:val="nil"/>
              <w:right w:val="nil"/>
            </w:tcBorders>
            <w:shd w:val="clear" w:color="auto" w:fill="auto"/>
          </w:tcPr>
          <w:p w14:paraId="1B87C45C" w14:textId="224C5915" w:rsidR="006A4EE5" w:rsidRPr="00C84C25" w:rsidRDefault="006A4EE5" w:rsidP="006A4EE5">
            <w:pPr>
              <w:pStyle w:val="TableText"/>
              <w:jc w:val="center"/>
            </w:pPr>
            <w:r w:rsidRPr="00786E55">
              <w:t>0.0</w:t>
            </w:r>
          </w:p>
        </w:tc>
        <w:tc>
          <w:tcPr>
            <w:tcW w:w="313" w:type="pct"/>
            <w:tcBorders>
              <w:left w:val="nil"/>
              <w:right w:val="nil"/>
            </w:tcBorders>
            <w:shd w:val="clear" w:color="auto" w:fill="auto"/>
          </w:tcPr>
          <w:p w14:paraId="4284B804" w14:textId="7DCF068B" w:rsidR="006A4EE5" w:rsidRPr="00C84C25" w:rsidRDefault="006A4EE5" w:rsidP="006A4EE5">
            <w:pPr>
              <w:pStyle w:val="TableText"/>
              <w:jc w:val="center"/>
            </w:pPr>
            <w:r w:rsidRPr="00786E55">
              <w:t>1.9</w:t>
            </w:r>
          </w:p>
        </w:tc>
        <w:tc>
          <w:tcPr>
            <w:tcW w:w="366" w:type="pct"/>
            <w:tcBorders>
              <w:left w:val="nil"/>
              <w:right w:val="nil"/>
            </w:tcBorders>
            <w:shd w:val="clear" w:color="auto" w:fill="auto"/>
          </w:tcPr>
          <w:p w14:paraId="78945870" w14:textId="164D8E7B" w:rsidR="006A4EE5" w:rsidRPr="00C84C25" w:rsidRDefault="006A4EE5" w:rsidP="006A4EE5">
            <w:pPr>
              <w:pStyle w:val="TableText"/>
              <w:jc w:val="center"/>
            </w:pPr>
            <w:r w:rsidRPr="00786E55">
              <w:t>8.9</w:t>
            </w:r>
          </w:p>
        </w:tc>
        <w:tc>
          <w:tcPr>
            <w:tcW w:w="365" w:type="pct"/>
            <w:tcBorders>
              <w:left w:val="nil"/>
              <w:right w:val="nil"/>
            </w:tcBorders>
            <w:shd w:val="clear" w:color="auto" w:fill="auto"/>
          </w:tcPr>
          <w:p w14:paraId="6E11C742" w14:textId="4ECF0489" w:rsidR="006A4EE5" w:rsidRPr="00C84C25" w:rsidRDefault="006A4EE5" w:rsidP="006A4EE5">
            <w:pPr>
              <w:pStyle w:val="TableText"/>
              <w:jc w:val="center"/>
            </w:pPr>
            <w:r w:rsidRPr="00786E55">
              <w:t>0.0</w:t>
            </w:r>
          </w:p>
        </w:tc>
        <w:tc>
          <w:tcPr>
            <w:tcW w:w="297" w:type="pct"/>
            <w:tcBorders>
              <w:left w:val="nil"/>
              <w:right w:val="nil"/>
            </w:tcBorders>
            <w:shd w:val="clear" w:color="auto" w:fill="auto"/>
          </w:tcPr>
          <w:p w14:paraId="3B161182" w14:textId="1D98AE4D" w:rsidR="006A4EE5" w:rsidRPr="00C84C25" w:rsidRDefault="006A4EE5" w:rsidP="006A4EE5">
            <w:pPr>
              <w:pStyle w:val="TableText"/>
              <w:jc w:val="center"/>
            </w:pPr>
            <w:r w:rsidRPr="00786E55">
              <w:t>0.0</w:t>
            </w:r>
          </w:p>
        </w:tc>
        <w:tc>
          <w:tcPr>
            <w:tcW w:w="382" w:type="pct"/>
            <w:tcBorders>
              <w:left w:val="nil"/>
              <w:right w:val="nil"/>
            </w:tcBorders>
            <w:shd w:val="clear" w:color="auto" w:fill="auto"/>
          </w:tcPr>
          <w:p w14:paraId="58AA7CAB" w14:textId="57EB5F6D" w:rsidR="006A4EE5" w:rsidRPr="00C84C25" w:rsidRDefault="006A4EE5" w:rsidP="006A4EE5">
            <w:pPr>
              <w:pStyle w:val="TableText"/>
              <w:jc w:val="center"/>
            </w:pPr>
            <w:r w:rsidRPr="00786E55">
              <w:t>0.0</w:t>
            </w:r>
          </w:p>
        </w:tc>
        <w:tc>
          <w:tcPr>
            <w:tcW w:w="307" w:type="pct"/>
            <w:tcBorders>
              <w:left w:val="nil"/>
            </w:tcBorders>
            <w:shd w:val="clear" w:color="auto" w:fill="auto"/>
          </w:tcPr>
          <w:p w14:paraId="1F7DA129" w14:textId="7751C7FA" w:rsidR="006A4EE5" w:rsidRPr="00C84C25" w:rsidRDefault="006A4EE5" w:rsidP="006A4EE5">
            <w:pPr>
              <w:pStyle w:val="TableText"/>
              <w:jc w:val="center"/>
            </w:pPr>
            <w:r w:rsidRPr="00786E55">
              <w:t>0.0</w:t>
            </w:r>
          </w:p>
        </w:tc>
      </w:tr>
      <w:tr w:rsidR="006A4EE5" w:rsidRPr="00A00B57" w14:paraId="38F6F401" w14:textId="77777777" w:rsidTr="005E5481">
        <w:trPr>
          <w:trHeight w:val="290"/>
        </w:trPr>
        <w:tc>
          <w:tcPr>
            <w:tcW w:w="2135" w:type="pct"/>
            <w:shd w:val="clear" w:color="auto" w:fill="D3DFEE"/>
          </w:tcPr>
          <w:p w14:paraId="59AB7F55" w14:textId="77777777" w:rsidR="006A4EE5" w:rsidRPr="00A00B57" w:rsidRDefault="006A4EE5" w:rsidP="006A4EE5">
            <w:pPr>
              <w:pStyle w:val="TableText"/>
              <w:rPr>
                <w:b/>
                <w:bCs/>
              </w:rPr>
            </w:pPr>
            <w:r w:rsidRPr="00A00B57">
              <w:rPr>
                <w:b/>
                <w:bCs/>
              </w:rPr>
              <w:t>Total Trichloro Biphenyls (pg/l)</w:t>
            </w:r>
          </w:p>
        </w:tc>
        <w:tc>
          <w:tcPr>
            <w:tcW w:w="470" w:type="pct"/>
            <w:shd w:val="clear" w:color="auto" w:fill="D3DFEE"/>
          </w:tcPr>
          <w:p w14:paraId="2340C303" w14:textId="022D31EE" w:rsidR="006A4EE5" w:rsidRPr="00C84C25" w:rsidRDefault="006A4EE5" w:rsidP="006A4EE5">
            <w:pPr>
              <w:pStyle w:val="TableText"/>
              <w:jc w:val="center"/>
            </w:pPr>
            <w:r w:rsidRPr="00786E55">
              <w:t>1.0</w:t>
            </w:r>
          </w:p>
        </w:tc>
        <w:tc>
          <w:tcPr>
            <w:tcW w:w="365" w:type="pct"/>
            <w:shd w:val="clear" w:color="auto" w:fill="D3DFEE"/>
          </w:tcPr>
          <w:p w14:paraId="0686097C" w14:textId="4C331F9C" w:rsidR="006A4EE5" w:rsidRPr="00C84C25" w:rsidRDefault="006A4EE5" w:rsidP="006A4EE5">
            <w:pPr>
              <w:pStyle w:val="TableText"/>
              <w:jc w:val="center"/>
            </w:pPr>
            <w:r w:rsidRPr="00786E55">
              <w:t>0.3</w:t>
            </w:r>
          </w:p>
        </w:tc>
        <w:tc>
          <w:tcPr>
            <w:tcW w:w="313" w:type="pct"/>
            <w:shd w:val="clear" w:color="auto" w:fill="D3DFEE"/>
          </w:tcPr>
          <w:p w14:paraId="5F2680C9" w14:textId="0C504C3B" w:rsidR="006A4EE5" w:rsidRPr="00C84C25" w:rsidRDefault="006A4EE5" w:rsidP="006A4EE5">
            <w:pPr>
              <w:pStyle w:val="TableText"/>
              <w:jc w:val="center"/>
            </w:pPr>
            <w:r w:rsidRPr="00786E55">
              <w:t>0.5</w:t>
            </w:r>
          </w:p>
        </w:tc>
        <w:tc>
          <w:tcPr>
            <w:tcW w:w="366" w:type="pct"/>
            <w:shd w:val="clear" w:color="auto" w:fill="D3DFEE"/>
          </w:tcPr>
          <w:p w14:paraId="63277556" w14:textId="49BDE04D" w:rsidR="006A4EE5" w:rsidRPr="00C84C25" w:rsidRDefault="006A4EE5" w:rsidP="006A4EE5">
            <w:pPr>
              <w:pStyle w:val="TableText"/>
              <w:jc w:val="center"/>
            </w:pPr>
            <w:r w:rsidRPr="00786E55">
              <w:t>11.9</w:t>
            </w:r>
          </w:p>
        </w:tc>
        <w:tc>
          <w:tcPr>
            <w:tcW w:w="365" w:type="pct"/>
            <w:shd w:val="clear" w:color="auto" w:fill="D3DFEE"/>
          </w:tcPr>
          <w:p w14:paraId="7BCD47AB" w14:textId="479EC3AE" w:rsidR="006A4EE5" w:rsidRPr="00C84C25" w:rsidRDefault="006A4EE5" w:rsidP="006A4EE5">
            <w:pPr>
              <w:pStyle w:val="TableText"/>
              <w:jc w:val="center"/>
            </w:pPr>
            <w:r w:rsidRPr="00786E55">
              <w:t>0.7</w:t>
            </w:r>
          </w:p>
        </w:tc>
        <w:tc>
          <w:tcPr>
            <w:tcW w:w="297" w:type="pct"/>
            <w:shd w:val="clear" w:color="auto" w:fill="D3DFEE"/>
          </w:tcPr>
          <w:p w14:paraId="0D436CC0" w14:textId="2F5DA89E" w:rsidR="006A4EE5" w:rsidRPr="00C84C25" w:rsidRDefault="006A4EE5" w:rsidP="006A4EE5">
            <w:pPr>
              <w:pStyle w:val="TableText"/>
              <w:jc w:val="center"/>
            </w:pPr>
            <w:r w:rsidRPr="00786E55">
              <w:t>0.2</w:t>
            </w:r>
          </w:p>
        </w:tc>
        <w:tc>
          <w:tcPr>
            <w:tcW w:w="382" w:type="pct"/>
            <w:shd w:val="clear" w:color="auto" w:fill="D3DFEE"/>
          </w:tcPr>
          <w:p w14:paraId="6EAFBE84" w14:textId="10497098" w:rsidR="006A4EE5" w:rsidRPr="00C84C25" w:rsidRDefault="006A4EE5" w:rsidP="006A4EE5">
            <w:pPr>
              <w:pStyle w:val="TableText"/>
              <w:jc w:val="center"/>
            </w:pPr>
            <w:r w:rsidRPr="00786E55">
              <w:t>0.3</w:t>
            </w:r>
          </w:p>
        </w:tc>
        <w:tc>
          <w:tcPr>
            <w:tcW w:w="307" w:type="pct"/>
            <w:shd w:val="clear" w:color="auto" w:fill="D3DFEE"/>
          </w:tcPr>
          <w:p w14:paraId="672CB3B4" w14:textId="4EFDE3A0" w:rsidR="006A4EE5" w:rsidRPr="00C84C25" w:rsidRDefault="006A4EE5" w:rsidP="006A4EE5">
            <w:pPr>
              <w:pStyle w:val="TableText"/>
              <w:jc w:val="center"/>
            </w:pPr>
            <w:r w:rsidRPr="00786E55">
              <w:t>2.8</w:t>
            </w:r>
          </w:p>
        </w:tc>
      </w:tr>
      <w:tr w:rsidR="006A4EE5" w:rsidRPr="00A00B57" w14:paraId="3E34D53A" w14:textId="77777777" w:rsidTr="005E5481">
        <w:trPr>
          <w:trHeight w:val="290"/>
        </w:trPr>
        <w:tc>
          <w:tcPr>
            <w:tcW w:w="2135" w:type="pct"/>
            <w:tcBorders>
              <w:right w:val="nil"/>
            </w:tcBorders>
            <w:shd w:val="clear" w:color="auto" w:fill="auto"/>
          </w:tcPr>
          <w:p w14:paraId="74FBAE9D" w14:textId="77777777" w:rsidR="006A4EE5" w:rsidRPr="00A00B57" w:rsidRDefault="006A4EE5" w:rsidP="006A4EE5">
            <w:pPr>
              <w:pStyle w:val="TableText"/>
              <w:rPr>
                <w:b/>
                <w:bCs/>
              </w:rPr>
            </w:pPr>
            <w:r w:rsidRPr="00A00B57">
              <w:rPr>
                <w:b/>
                <w:bCs/>
              </w:rPr>
              <w:t>Total Tetrachloro Biphenyls (pg/l)</w:t>
            </w:r>
          </w:p>
        </w:tc>
        <w:tc>
          <w:tcPr>
            <w:tcW w:w="470" w:type="pct"/>
            <w:tcBorders>
              <w:left w:val="nil"/>
              <w:right w:val="nil"/>
            </w:tcBorders>
            <w:shd w:val="clear" w:color="auto" w:fill="auto"/>
          </w:tcPr>
          <w:p w14:paraId="7666BE95" w14:textId="42A1AE17" w:rsidR="006A4EE5" w:rsidRPr="00C84C25" w:rsidRDefault="006A4EE5" w:rsidP="006A4EE5">
            <w:pPr>
              <w:pStyle w:val="TableText"/>
              <w:jc w:val="center"/>
            </w:pPr>
            <w:r w:rsidRPr="00786E55">
              <w:t>4.1</w:t>
            </w:r>
          </w:p>
        </w:tc>
        <w:tc>
          <w:tcPr>
            <w:tcW w:w="365" w:type="pct"/>
            <w:tcBorders>
              <w:left w:val="nil"/>
              <w:right w:val="nil"/>
            </w:tcBorders>
            <w:shd w:val="clear" w:color="auto" w:fill="auto"/>
          </w:tcPr>
          <w:p w14:paraId="5EAA5C94" w14:textId="5D2AF8C3" w:rsidR="006A4EE5" w:rsidRPr="00C84C25" w:rsidRDefault="006A4EE5" w:rsidP="006A4EE5">
            <w:pPr>
              <w:pStyle w:val="TableText"/>
              <w:jc w:val="center"/>
            </w:pPr>
            <w:r w:rsidRPr="00786E55">
              <w:t>0.3</w:t>
            </w:r>
          </w:p>
        </w:tc>
        <w:tc>
          <w:tcPr>
            <w:tcW w:w="313" w:type="pct"/>
            <w:tcBorders>
              <w:left w:val="nil"/>
              <w:right w:val="nil"/>
            </w:tcBorders>
            <w:shd w:val="clear" w:color="auto" w:fill="auto"/>
          </w:tcPr>
          <w:p w14:paraId="48AE7CBF" w14:textId="24963158" w:rsidR="006A4EE5" w:rsidRPr="00C84C25" w:rsidRDefault="006A4EE5" w:rsidP="006A4EE5">
            <w:pPr>
              <w:pStyle w:val="TableText"/>
              <w:jc w:val="center"/>
            </w:pPr>
            <w:r w:rsidRPr="00786E55">
              <w:t>1.2</w:t>
            </w:r>
          </w:p>
        </w:tc>
        <w:tc>
          <w:tcPr>
            <w:tcW w:w="366" w:type="pct"/>
            <w:tcBorders>
              <w:left w:val="nil"/>
              <w:right w:val="nil"/>
            </w:tcBorders>
            <w:shd w:val="clear" w:color="auto" w:fill="auto"/>
          </w:tcPr>
          <w:p w14:paraId="68F48333" w14:textId="7947B4F1" w:rsidR="006A4EE5" w:rsidRPr="00C84C25" w:rsidRDefault="006A4EE5" w:rsidP="006A4EE5">
            <w:pPr>
              <w:pStyle w:val="TableText"/>
              <w:jc w:val="center"/>
            </w:pPr>
            <w:r w:rsidRPr="00786E55">
              <w:t>3.8</w:t>
            </w:r>
          </w:p>
        </w:tc>
        <w:tc>
          <w:tcPr>
            <w:tcW w:w="365" w:type="pct"/>
            <w:tcBorders>
              <w:left w:val="nil"/>
              <w:right w:val="nil"/>
            </w:tcBorders>
            <w:shd w:val="clear" w:color="auto" w:fill="auto"/>
          </w:tcPr>
          <w:p w14:paraId="075A373D" w14:textId="395D736F" w:rsidR="006A4EE5" w:rsidRPr="00C84C25" w:rsidRDefault="006A4EE5" w:rsidP="006A4EE5">
            <w:pPr>
              <w:pStyle w:val="TableText"/>
              <w:jc w:val="center"/>
            </w:pPr>
            <w:r w:rsidRPr="00786E55">
              <w:t>1.3</w:t>
            </w:r>
          </w:p>
        </w:tc>
        <w:tc>
          <w:tcPr>
            <w:tcW w:w="297" w:type="pct"/>
            <w:tcBorders>
              <w:left w:val="nil"/>
              <w:right w:val="nil"/>
            </w:tcBorders>
            <w:shd w:val="clear" w:color="auto" w:fill="auto"/>
          </w:tcPr>
          <w:p w14:paraId="2B05CE5E" w14:textId="280D6FBD" w:rsidR="006A4EE5" w:rsidRPr="00C84C25" w:rsidRDefault="006A4EE5" w:rsidP="006A4EE5">
            <w:pPr>
              <w:pStyle w:val="TableText"/>
              <w:jc w:val="center"/>
            </w:pPr>
            <w:r w:rsidRPr="00786E55">
              <w:t>0.2</w:t>
            </w:r>
          </w:p>
        </w:tc>
        <w:tc>
          <w:tcPr>
            <w:tcW w:w="382" w:type="pct"/>
            <w:tcBorders>
              <w:left w:val="nil"/>
              <w:right w:val="nil"/>
            </w:tcBorders>
            <w:shd w:val="clear" w:color="auto" w:fill="auto"/>
          </w:tcPr>
          <w:p w14:paraId="18CAB043" w14:textId="3ED7FFD3" w:rsidR="006A4EE5" w:rsidRPr="00C84C25" w:rsidRDefault="006A4EE5" w:rsidP="006A4EE5">
            <w:pPr>
              <w:pStyle w:val="TableText"/>
              <w:jc w:val="center"/>
            </w:pPr>
            <w:r w:rsidRPr="00786E55">
              <w:t>0.3</w:t>
            </w:r>
          </w:p>
        </w:tc>
        <w:tc>
          <w:tcPr>
            <w:tcW w:w="307" w:type="pct"/>
            <w:tcBorders>
              <w:left w:val="nil"/>
            </w:tcBorders>
            <w:shd w:val="clear" w:color="auto" w:fill="auto"/>
          </w:tcPr>
          <w:p w14:paraId="32D8B216" w14:textId="2610CA01" w:rsidR="006A4EE5" w:rsidRPr="00C84C25" w:rsidRDefault="006A4EE5" w:rsidP="006A4EE5">
            <w:pPr>
              <w:pStyle w:val="TableText"/>
              <w:jc w:val="center"/>
            </w:pPr>
            <w:r w:rsidRPr="00786E55">
              <w:t>1.6</w:t>
            </w:r>
          </w:p>
        </w:tc>
      </w:tr>
      <w:tr w:rsidR="006A4EE5" w:rsidRPr="00A00B57" w14:paraId="230F7ABD" w14:textId="77777777" w:rsidTr="005E5481">
        <w:trPr>
          <w:trHeight w:val="290"/>
        </w:trPr>
        <w:tc>
          <w:tcPr>
            <w:tcW w:w="2135" w:type="pct"/>
            <w:shd w:val="clear" w:color="auto" w:fill="D3DFEE"/>
          </w:tcPr>
          <w:p w14:paraId="0BE4E6BE" w14:textId="77777777" w:rsidR="006A4EE5" w:rsidRPr="00A00B57" w:rsidRDefault="006A4EE5" w:rsidP="006A4EE5">
            <w:pPr>
              <w:pStyle w:val="TableText"/>
              <w:rPr>
                <w:b/>
                <w:bCs/>
              </w:rPr>
            </w:pPr>
            <w:r w:rsidRPr="00A00B57">
              <w:rPr>
                <w:b/>
                <w:bCs/>
              </w:rPr>
              <w:t>Total Pentachloro Biphenyls (pg/l)</w:t>
            </w:r>
          </w:p>
        </w:tc>
        <w:tc>
          <w:tcPr>
            <w:tcW w:w="470" w:type="pct"/>
            <w:shd w:val="clear" w:color="auto" w:fill="D3DFEE"/>
          </w:tcPr>
          <w:p w14:paraId="6774C43D" w14:textId="59524B41" w:rsidR="006A4EE5" w:rsidRPr="00C84C25" w:rsidRDefault="006A4EE5" w:rsidP="006A4EE5">
            <w:pPr>
              <w:pStyle w:val="TableText"/>
              <w:jc w:val="center"/>
            </w:pPr>
            <w:r w:rsidRPr="00786E55">
              <w:t>7.9</w:t>
            </w:r>
          </w:p>
        </w:tc>
        <w:tc>
          <w:tcPr>
            <w:tcW w:w="365" w:type="pct"/>
            <w:shd w:val="clear" w:color="auto" w:fill="D3DFEE"/>
          </w:tcPr>
          <w:p w14:paraId="0599415D" w14:textId="25C165EB" w:rsidR="006A4EE5" w:rsidRPr="00C84C25" w:rsidRDefault="006A4EE5" w:rsidP="006A4EE5">
            <w:pPr>
              <w:pStyle w:val="TableText"/>
              <w:jc w:val="center"/>
            </w:pPr>
            <w:r w:rsidRPr="00786E55">
              <w:t>1.2</w:t>
            </w:r>
          </w:p>
        </w:tc>
        <w:tc>
          <w:tcPr>
            <w:tcW w:w="313" w:type="pct"/>
            <w:shd w:val="clear" w:color="auto" w:fill="D3DFEE"/>
          </w:tcPr>
          <w:p w14:paraId="636D4128" w14:textId="6055DE85" w:rsidR="006A4EE5" w:rsidRPr="00C84C25" w:rsidRDefault="006A4EE5" w:rsidP="006A4EE5">
            <w:pPr>
              <w:pStyle w:val="TableText"/>
              <w:jc w:val="center"/>
            </w:pPr>
            <w:r w:rsidRPr="00786E55">
              <w:t>1.1</w:t>
            </w:r>
          </w:p>
        </w:tc>
        <w:tc>
          <w:tcPr>
            <w:tcW w:w="366" w:type="pct"/>
            <w:shd w:val="clear" w:color="auto" w:fill="D3DFEE"/>
          </w:tcPr>
          <w:p w14:paraId="71699A75" w14:textId="7F10B9C9" w:rsidR="006A4EE5" w:rsidRPr="00C84C25" w:rsidRDefault="006A4EE5" w:rsidP="006A4EE5">
            <w:pPr>
              <w:pStyle w:val="TableText"/>
              <w:jc w:val="center"/>
            </w:pPr>
            <w:r w:rsidRPr="00786E55">
              <w:t>1.1</w:t>
            </w:r>
          </w:p>
        </w:tc>
        <w:tc>
          <w:tcPr>
            <w:tcW w:w="365" w:type="pct"/>
            <w:shd w:val="clear" w:color="auto" w:fill="D3DFEE"/>
          </w:tcPr>
          <w:p w14:paraId="7B576F2A" w14:textId="0232B5ED" w:rsidR="006A4EE5" w:rsidRPr="00C84C25" w:rsidRDefault="006A4EE5" w:rsidP="006A4EE5">
            <w:pPr>
              <w:pStyle w:val="TableText"/>
              <w:jc w:val="center"/>
            </w:pPr>
            <w:r w:rsidRPr="00786E55">
              <w:t>1.2</w:t>
            </w:r>
          </w:p>
        </w:tc>
        <w:tc>
          <w:tcPr>
            <w:tcW w:w="297" w:type="pct"/>
            <w:shd w:val="clear" w:color="auto" w:fill="D3DFEE"/>
          </w:tcPr>
          <w:p w14:paraId="6450976A" w14:textId="5844D0F2" w:rsidR="006A4EE5" w:rsidRPr="00C84C25" w:rsidRDefault="006A4EE5" w:rsidP="006A4EE5">
            <w:pPr>
              <w:pStyle w:val="TableText"/>
              <w:jc w:val="center"/>
            </w:pPr>
            <w:r w:rsidRPr="00786E55">
              <w:t>0.0</w:t>
            </w:r>
          </w:p>
        </w:tc>
        <w:tc>
          <w:tcPr>
            <w:tcW w:w="382" w:type="pct"/>
            <w:shd w:val="clear" w:color="auto" w:fill="D3DFEE"/>
          </w:tcPr>
          <w:p w14:paraId="02CDB2C6" w14:textId="14A9B6F9" w:rsidR="006A4EE5" w:rsidRPr="00C84C25" w:rsidRDefault="006A4EE5" w:rsidP="006A4EE5">
            <w:pPr>
              <w:pStyle w:val="TableText"/>
              <w:jc w:val="center"/>
            </w:pPr>
            <w:r w:rsidRPr="00786E55">
              <w:t>0.0</w:t>
            </w:r>
          </w:p>
        </w:tc>
        <w:tc>
          <w:tcPr>
            <w:tcW w:w="307" w:type="pct"/>
            <w:shd w:val="clear" w:color="auto" w:fill="D3DFEE"/>
          </w:tcPr>
          <w:p w14:paraId="285013AC" w14:textId="3AA77A40" w:rsidR="006A4EE5" w:rsidRPr="00C84C25" w:rsidRDefault="006A4EE5" w:rsidP="006A4EE5">
            <w:pPr>
              <w:pStyle w:val="TableText"/>
              <w:jc w:val="center"/>
            </w:pPr>
            <w:r w:rsidRPr="00786E55">
              <w:t>1.1</w:t>
            </w:r>
          </w:p>
        </w:tc>
      </w:tr>
      <w:tr w:rsidR="006A4EE5" w:rsidRPr="00A00B57" w14:paraId="7742392A" w14:textId="77777777" w:rsidTr="005E5481">
        <w:trPr>
          <w:trHeight w:val="290"/>
        </w:trPr>
        <w:tc>
          <w:tcPr>
            <w:tcW w:w="2135" w:type="pct"/>
            <w:tcBorders>
              <w:right w:val="nil"/>
            </w:tcBorders>
            <w:shd w:val="clear" w:color="auto" w:fill="auto"/>
          </w:tcPr>
          <w:p w14:paraId="23E4798E" w14:textId="77777777" w:rsidR="006A4EE5" w:rsidRPr="00A00B57" w:rsidRDefault="006A4EE5" w:rsidP="006A4EE5">
            <w:pPr>
              <w:pStyle w:val="TableText"/>
              <w:rPr>
                <w:b/>
                <w:bCs/>
              </w:rPr>
            </w:pPr>
            <w:r w:rsidRPr="00A00B57">
              <w:rPr>
                <w:b/>
                <w:bCs/>
              </w:rPr>
              <w:t>Total Hexachloro Biphenyls (pg/l)</w:t>
            </w:r>
          </w:p>
        </w:tc>
        <w:tc>
          <w:tcPr>
            <w:tcW w:w="470" w:type="pct"/>
            <w:tcBorders>
              <w:left w:val="nil"/>
              <w:right w:val="nil"/>
            </w:tcBorders>
            <w:shd w:val="clear" w:color="auto" w:fill="auto"/>
          </w:tcPr>
          <w:p w14:paraId="0F180EB6" w14:textId="7FD8D7A9" w:rsidR="006A4EE5" w:rsidRPr="00C84C25" w:rsidRDefault="006A4EE5" w:rsidP="006A4EE5">
            <w:pPr>
              <w:pStyle w:val="TableText"/>
              <w:jc w:val="center"/>
            </w:pPr>
            <w:r w:rsidRPr="00786E55">
              <w:t>4.4</w:t>
            </w:r>
          </w:p>
        </w:tc>
        <w:tc>
          <w:tcPr>
            <w:tcW w:w="365" w:type="pct"/>
            <w:tcBorders>
              <w:left w:val="nil"/>
              <w:right w:val="nil"/>
            </w:tcBorders>
            <w:shd w:val="clear" w:color="auto" w:fill="auto"/>
          </w:tcPr>
          <w:p w14:paraId="28F91297" w14:textId="0A7D2866" w:rsidR="006A4EE5" w:rsidRPr="00C84C25" w:rsidRDefault="006A4EE5" w:rsidP="006A4EE5">
            <w:pPr>
              <w:pStyle w:val="TableText"/>
              <w:jc w:val="center"/>
            </w:pPr>
            <w:r w:rsidRPr="00786E55">
              <w:t>3.6</w:t>
            </w:r>
          </w:p>
        </w:tc>
        <w:tc>
          <w:tcPr>
            <w:tcW w:w="313" w:type="pct"/>
            <w:tcBorders>
              <w:left w:val="nil"/>
              <w:right w:val="nil"/>
            </w:tcBorders>
            <w:shd w:val="clear" w:color="auto" w:fill="auto"/>
          </w:tcPr>
          <w:p w14:paraId="764B06B7" w14:textId="18F5AAC2" w:rsidR="006A4EE5" w:rsidRPr="00C84C25" w:rsidRDefault="006A4EE5" w:rsidP="006A4EE5">
            <w:pPr>
              <w:pStyle w:val="TableText"/>
              <w:jc w:val="center"/>
            </w:pPr>
            <w:r w:rsidRPr="00786E55">
              <w:t>2.1</w:t>
            </w:r>
          </w:p>
        </w:tc>
        <w:tc>
          <w:tcPr>
            <w:tcW w:w="366" w:type="pct"/>
            <w:tcBorders>
              <w:left w:val="nil"/>
              <w:right w:val="nil"/>
            </w:tcBorders>
            <w:shd w:val="clear" w:color="auto" w:fill="auto"/>
          </w:tcPr>
          <w:p w14:paraId="374D8ED8" w14:textId="7CAC8E88" w:rsidR="006A4EE5" w:rsidRPr="00C84C25" w:rsidRDefault="006A4EE5" w:rsidP="006A4EE5">
            <w:pPr>
              <w:pStyle w:val="TableText"/>
              <w:jc w:val="center"/>
            </w:pPr>
            <w:r w:rsidRPr="00786E55">
              <w:t>3.2</w:t>
            </w:r>
          </w:p>
        </w:tc>
        <w:tc>
          <w:tcPr>
            <w:tcW w:w="365" w:type="pct"/>
            <w:tcBorders>
              <w:left w:val="nil"/>
              <w:right w:val="nil"/>
            </w:tcBorders>
            <w:shd w:val="clear" w:color="auto" w:fill="auto"/>
          </w:tcPr>
          <w:p w14:paraId="356DD1C1" w14:textId="21A913B4" w:rsidR="006A4EE5" w:rsidRPr="00C84C25" w:rsidRDefault="006A4EE5" w:rsidP="006A4EE5">
            <w:pPr>
              <w:pStyle w:val="TableText"/>
              <w:jc w:val="center"/>
            </w:pPr>
            <w:r w:rsidRPr="00786E55">
              <w:t>1.9</w:t>
            </w:r>
          </w:p>
        </w:tc>
        <w:tc>
          <w:tcPr>
            <w:tcW w:w="297" w:type="pct"/>
            <w:tcBorders>
              <w:left w:val="nil"/>
              <w:right w:val="nil"/>
            </w:tcBorders>
            <w:shd w:val="clear" w:color="auto" w:fill="auto"/>
          </w:tcPr>
          <w:p w14:paraId="5114B86C" w14:textId="49B5B686" w:rsidR="006A4EE5" w:rsidRPr="00C84C25" w:rsidRDefault="006A4EE5" w:rsidP="006A4EE5">
            <w:pPr>
              <w:pStyle w:val="TableText"/>
              <w:jc w:val="center"/>
            </w:pPr>
            <w:r w:rsidRPr="00786E55">
              <w:t>0.0</w:t>
            </w:r>
          </w:p>
        </w:tc>
        <w:tc>
          <w:tcPr>
            <w:tcW w:w="382" w:type="pct"/>
            <w:tcBorders>
              <w:left w:val="nil"/>
              <w:right w:val="nil"/>
            </w:tcBorders>
            <w:shd w:val="clear" w:color="auto" w:fill="auto"/>
          </w:tcPr>
          <w:p w14:paraId="22F3E2E0" w14:textId="280837ED" w:rsidR="006A4EE5" w:rsidRPr="00C84C25" w:rsidRDefault="006A4EE5" w:rsidP="006A4EE5">
            <w:pPr>
              <w:pStyle w:val="TableText"/>
              <w:jc w:val="center"/>
            </w:pPr>
            <w:r w:rsidRPr="00786E55">
              <w:t>7.4</w:t>
            </w:r>
          </w:p>
        </w:tc>
        <w:tc>
          <w:tcPr>
            <w:tcW w:w="307" w:type="pct"/>
            <w:tcBorders>
              <w:left w:val="nil"/>
            </w:tcBorders>
            <w:shd w:val="clear" w:color="auto" w:fill="auto"/>
          </w:tcPr>
          <w:p w14:paraId="01536479" w14:textId="2CF8B667" w:rsidR="006A4EE5" w:rsidRPr="00C84C25" w:rsidRDefault="006A4EE5" w:rsidP="006A4EE5">
            <w:pPr>
              <w:pStyle w:val="TableText"/>
              <w:jc w:val="center"/>
            </w:pPr>
            <w:r w:rsidRPr="00786E55">
              <w:t>0.7</w:t>
            </w:r>
          </w:p>
        </w:tc>
      </w:tr>
      <w:tr w:rsidR="006A4EE5" w:rsidRPr="00A00B57" w14:paraId="21236594" w14:textId="77777777" w:rsidTr="005E5481">
        <w:trPr>
          <w:trHeight w:val="290"/>
        </w:trPr>
        <w:tc>
          <w:tcPr>
            <w:tcW w:w="2135" w:type="pct"/>
            <w:shd w:val="clear" w:color="auto" w:fill="D3DFEE"/>
          </w:tcPr>
          <w:p w14:paraId="4297FDD7" w14:textId="77777777" w:rsidR="006A4EE5" w:rsidRPr="00A00B57" w:rsidRDefault="006A4EE5" w:rsidP="006A4EE5">
            <w:pPr>
              <w:pStyle w:val="TableText"/>
              <w:rPr>
                <w:b/>
                <w:bCs/>
              </w:rPr>
            </w:pPr>
            <w:r w:rsidRPr="00A00B57">
              <w:rPr>
                <w:b/>
                <w:bCs/>
              </w:rPr>
              <w:t>Total Heptachloro Biphenyls (pg/l)</w:t>
            </w:r>
          </w:p>
        </w:tc>
        <w:tc>
          <w:tcPr>
            <w:tcW w:w="470" w:type="pct"/>
            <w:shd w:val="clear" w:color="auto" w:fill="D3DFEE"/>
          </w:tcPr>
          <w:p w14:paraId="5BF1F09A" w14:textId="5BBEC457" w:rsidR="006A4EE5" w:rsidRPr="00C84C25" w:rsidRDefault="006A4EE5" w:rsidP="006A4EE5">
            <w:pPr>
              <w:pStyle w:val="TableText"/>
              <w:jc w:val="center"/>
            </w:pPr>
            <w:r w:rsidRPr="00786E55">
              <w:t>1.0</w:t>
            </w:r>
          </w:p>
        </w:tc>
        <w:tc>
          <w:tcPr>
            <w:tcW w:w="365" w:type="pct"/>
            <w:shd w:val="clear" w:color="auto" w:fill="D3DFEE"/>
          </w:tcPr>
          <w:p w14:paraId="6BA8396E" w14:textId="6A5C57EC" w:rsidR="006A4EE5" w:rsidRPr="00C84C25" w:rsidRDefault="006A4EE5" w:rsidP="006A4EE5">
            <w:pPr>
              <w:pStyle w:val="TableText"/>
              <w:jc w:val="center"/>
            </w:pPr>
            <w:r w:rsidRPr="00786E55">
              <w:t>3.2</w:t>
            </w:r>
          </w:p>
        </w:tc>
        <w:tc>
          <w:tcPr>
            <w:tcW w:w="313" w:type="pct"/>
            <w:shd w:val="clear" w:color="auto" w:fill="D3DFEE"/>
          </w:tcPr>
          <w:p w14:paraId="2FB029F9" w14:textId="411DE2EE" w:rsidR="006A4EE5" w:rsidRPr="00C84C25" w:rsidRDefault="006A4EE5" w:rsidP="006A4EE5">
            <w:pPr>
              <w:pStyle w:val="TableText"/>
              <w:jc w:val="center"/>
            </w:pPr>
            <w:r w:rsidRPr="00786E55">
              <w:t>2.1</w:t>
            </w:r>
          </w:p>
        </w:tc>
        <w:tc>
          <w:tcPr>
            <w:tcW w:w="366" w:type="pct"/>
            <w:shd w:val="clear" w:color="auto" w:fill="D3DFEE"/>
          </w:tcPr>
          <w:p w14:paraId="1446F66C" w14:textId="7BF754C8" w:rsidR="006A4EE5" w:rsidRPr="00C84C25" w:rsidRDefault="006A4EE5" w:rsidP="006A4EE5">
            <w:pPr>
              <w:pStyle w:val="TableText"/>
              <w:jc w:val="center"/>
            </w:pPr>
            <w:r w:rsidRPr="00786E55">
              <w:t>2.0</w:t>
            </w:r>
          </w:p>
        </w:tc>
        <w:tc>
          <w:tcPr>
            <w:tcW w:w="365" w:type="pct"/>
            <w:shd w:val="clear" w:color="auto" w:fill="D3DFEE"/>
          </w:tcPr>
          <w:p w14:paraId="01685339" w14:textId="74281D2B" w:rsidR="006A4EE5" w:rsidRPr="00C84C25" w:rsidRDefault="006A4EE5" w:rsidP="006A4EE5">
            <w:pPr>
              <w:pStyle w:val="TableText"/>
              <w:jc w:val="center"/>
            </w:pPr>
            <w:r w:rsidRPr="00786E55">
              <w:t>2.6</w:t>
            </w:r>
          </w:p>
        </w:tc>
        <w:tc>
          <w:tcPr>
            <w:tcW w:w="297" w:type="pct"/>
            <w:shd w:val="clear" w:color="auto" w:fill="D3DFEE"/>
          </w:tcPr>
          <w:p w14:paraId="1A4D57D9" w14:textId="4477CA07" w:rsidR="006A4EE5" w:rsidRPr="00C84C25" w:rsidRDefault="006A4EE5" w:rsidP="006A4EE5">
            <w:pPr>
              <w:pStyle w:val="TableText"/>
              <w:jc w:val="center"/>
            </w:pPr>
            <w:r w:rsidRPr="00786E55">
              <w:t>0.4</w:t>
            </w:r>
          </w:p>
        </w:tc>
        <w:tc>
          <w:tcPr>
            <w:tcW w:w="382" w:type="pct"/>
            <w:shd w:val="clear" w:color="auto" w:fill="D3DFEE"/>
          </w:tcPr>
          <w:p w14:paraId="242FE4C5" w14:textId="674ACB78" w:rsidR="006A4EE5" w:rsidRPr="00C84C25" w:rsidRDefault="006A4EE5" w:rsidP="006A4EE5">
            <w:pPr>
              <w:pStyle w:val="TableText"/>
              <w:jc w:val="center"/>
            </w:pPr>
            <w:r w:rsidRPr="00786E55">
              <w:t>6.0</w:t>
            </w:r>
          </w:p>
        </w:tc>
        <w:tc>
          <w:tcPr>
            <w:tcW w:w="307" w:type="pct"/>
            <w:shd w:val="clear" w:color="auto" w:fill="D3DFEE"/>
          </w:tcPr>
          <w:p w14:paraId="5C681CBD" w14:textId="5435E211" w:rsidR="006A4EE5" w:rsidRPr="00C84C25" w:rsidRDefault="006A4EE5" w:rsidP="006A4EE5">
            <w:pPr>
              <w:pStyle w:val="TableText"/>
              <w:jc w:val="center"/>
            </w:pPr>
            <w:r w:rsidRPr="00786E55">
              <w:t>0.4</w:t>
            </w:r>
          </w:p>
        </w:tc>
      </w:tr>
      <w:tr w:rsidR="006A4EE5" w:rsidRPr="00A00B57" w14:paraId="04445BB1" w14:textId="77777777" w:rsidTr="005E5481">
        <w:trPr>
          <w:trHeight w:val="290"/>
        </w:trPr>
        <w:tc>
          <w:tcPr>
            <w:tcW w:w="2135" w:type="pct"/>
            <w:tcBorders>
              <w:right w:val="nil"/>
            </w:tcBorders>
            <w:shd w:val="clear" w:color="auto" w:fill="auto"/>
          </w:tcPr>
          <w:p w14:paraId="65FC9191" w14:textId="77777777" w:rsidR="006A4EE5" w:rsidRPr="00A00B57" w:rsidRDefault="006A4EE5" w:rsidP="006A4EE5">
            <w:pPr>
              <w:pStyle w:val="TableText"/>
              <w:rPr>
                <w:b/>
                <w:bCs/>
              </w:rPr>
            </w:pPr>
            <w:r w:rsidRPr="00A00B57">
              <w:rPr>
                <w:b/>
                <w:bCs/>
              </w:rPr>
              <w:t>Total Octachloro Biphenyls (pg/l)</w:t>
            </w:r>
          </w:p>
        </w:tc>
        <w:tc>
          <w:tcPr>
            <w:tcW w:w="470" w:type="pct"/>
            <w:tcBorders>
              <w:left w:val="nil"/>
              <w:right w:val="nil"/>
            </w:tcBorders>
            <w:shd w:val="clear" w:color="auto" w:fill="auto"/>
          </w:tcPr>
          <w:p w14:paraId="2569475C" w14:textId="3E0E7E52" w:rsidR="006A4EE5" w:rsidRPr="00C84C25" w:rsidRDefault="006A4EE5" w:rsidP="006A4EE5">
            <w:pPr>
              <w:pStyle w:val="TableText"/>
              <w:jc w:val="center"/>
            </w:pPr>
            <w:r w:rsidRPr="00786E55">
              <w:t>1.2</w:t>
            </w:r>
          </w:p>
        </w:tc>
        <w:tc>
          <w:tcPr>
            <w:tcW w:w="365" w:type="pct"/>
            <w:tcBorders>
              <w:left w:val="nil"/>
              <w:right w:val="nil"/>
            </w:tcBorders>
            <w:shd w:val="clear" w:color="auto" w:fill="auto"/>
          </w:tcPr>
          <w:p w14:paraId="52E36C89" w14:textId="1EE7DFC1" w:rsidR="006A4EE5" w:rsidRPr="00C84C25" w:rsidRDefault="006A4EE5" w:rsidP="006A4EE5">
            <w:pPr>
              <w:pStyle w:val="TableText"/>
              <w:jc w:val="center"/>
            </w:pPr>
            <w:r w:rsidRPr="00786E55">
              <w:t>0.0</w:t>
            </w:r>
          </w:p>
        </w:tc>
        <w:tc>
          <w:tcPr>
            <w:tcW w:w="313" w:type="pct"/>
            <w:tcBorders>
              <w:left w:val="nil"/>
              <w:right w:val="nil"/>
            </w:tcBorders>
            <w:shd w:val="clear" w:color="auto" w:fill="auto"/>
          </w:tcPr>
          <w:p w14:paraId="79C7B4FC" w14:textId="7EAF4871" w:rsidR="006A4EE5" w:rsidRPr="00C84C25" w:rsidRDefault="006A4EE5" w:rsidP="006A4EE5">
            <w:pPr>
              <w:pStyle w:val="TableText"/>
              <w:jc w:val="center"/>
            </w:pPr>
            <w:r w:rsidRPr="00786E55">
              <w:t>0.8</w:t>
            </w:r>
          </w:p>
        </w:tc>
        <w:tc>
          <w:tcPr>
            <w:tcW w:w="366" w:type="pct"/>
            <w:tcBorders>
              <w:left w:val="nil"/>
              <w:right w:val="nil"/>
            </w:tcBorders>
            <w:shd w:val="clear" w:color="auto" w:fill="auto"/>
          </w:tcPr>
          <w:p w14:paraId="7D7712FE" w14:textId="7E51C91E" w:rsidR="006A4EE5" w:rsidRPr="00C84C25" w:rsidRDefault="006A4EE5" w:rsidP="006A4EE5">
            <w:pPr>
              <w:pStyle w:val="TableText"/>
              <w:jc w:val="center"/>
            </w:pPr>
            <w:r w:rsidRPr="00786E55">
              <w:t>0.0</w:t>
            </w:r>
          </w:p>
        </w:tc>
        <w:tc>
          <w:tcPr>
            <w:tcW w:w="365" w:type="pct"/>
            <w:tcBorders>
              <w:left w:val="nil"/>
              <w:right w:val="nil"/>
            </w:tcBorders>
            <w:shd w:val="clear" w:color="auto" w:fill="auto"/>
          </w:tcPr>
          <w:p w14:paraId="5C208665" w14:textId="100149D9" w:rsidR="006A4EE5" w:rsidRPr="00C84C25" w:rsidRDefault="006A4EE5" w:rsidP="006A4EE5">
            <w:pPr>
              <w:pStyle w:val="TableText"/>
              <w:jc w:val="center"/>
            </w:pPr>
            <w:r w:rsidRPr="00786E55">
              <w:t>1.0</w:t>
            </w:r>
          </w:p>
        </w:tc>
        <w:tc>
          <w:tcPr>
            <w:tcW w:w="297" w:type="pct"/>
            <w:tcBorders>
              <w:left w:val="nil"/>
              <w:right w:val="nil"/>
            </w:tcBorders>
            <w:shd w:val="clear" w:color="auto" w:fill="auto"/>
          </w:tcPr>
          <w:p w14:paraId="66D0AEB9" w14:textId="2CB7661F" w:rsidR="006A4EE5" w:rsidRPr="00C84C25" w:rsidRDefault="006A4EE5" w:rsidP="006A4EE5">
            <w:pPr>
              <w:pStyle w:val="TableText"/>
              <w:jc w:val="center"/>
            </w:pPr>
            <w:r w:rsidRPr="00786E55">
              <w:t>0.0</w:t>
            </w:r>
          </w:p>
        </w:tc>
        <w:tc>
          <w:tcPr>
            <w:tcW w:w="382" w:type="pct"/>
            <w:tcBorders>
              <w:left w:val="nil"/>
              <w:right w:val="nil"/>
            </w:tcBorders>
            <w:shd w:val="clear" w:color="auto" w:fill="auto"/>
          </w:tcPr>
          <w:p w14:paraId="6ECBEDD5" w14:textId="2384E7C9" w:rsidR="006A4EE5" w:rsidRPr="00C84C25" w:rsidRDefault="006A4EE5" w:rsidP="006A4EE5">
            <w:pPr>
              <w:pStyle w:val="TableText"/>
              <w:jc w:val="center"/>
            </w:pPr>
            <w:r w:rsidRPr="00786E55">
              <w:t>3.1</w:t>
            </w:r>
          </w:p>
        </w:tc>
        <w:tc>
          <w:tcPr>
            <w:tcW w:w="307" w:type="pct"/>
            <w:tcBorders>
              <w:left w:val="nil"/>
            </w:tcBorders>
            <w:shd w:val="clear" w:color="auto" w:fill="auto"/>
          </w:tcPr>
          <w:p w14:paraId="20700389" w14:textId="3375F801" w:rsidR="006A4EE5" w:rsidRPr="00C84C25" w:rsidRDefault="006A4EE5" w:rsidP="006A4EE5">
            <w:pPr>
              <w:pStyle w:val="TableText"/>
              <w:jc w:val="center"/>
            </w:pPr>
            <w:r w:rsidRPr="00786E55">
              <w:t>0.4</w:t>
            </w:r>
          </w:p>
        </w:tc>
      </w:tr>
      <w:tr w:rsidR="006A4EE5" w:rsidRPr="00A00B57" w14:paraId="169502A2" w14:textId="77777777" w:rsidTr="005E5481">
        <w:trPr>
          <w:trHeight w:val="290"/>
        </w:trPr>
        <w:tc>
          <w:tcPr>
            <w:tcW w:w="2135" w:type="pct"/>
            <w:shd w:val="clear" w:color="auto" w:fill="D3DFEE"/>
          </w:tcPr>
          <w:p w14:paraId="4D7E3C43" w14:textId="77777777" w:rsidR="006A4EE5" w:rsidRPr="00A00B57" w:rsidRDefault="006A4EE5" w:rsidP="006A4EE5">
            <w:pPr>
              <w:pStyle w:val="TableText"/>
              <w:rPr>
                <w:b/>
                <w:bCs/>
              </w:rPr>
            </w:pPr>
            <w:r w:rsidRPr="00A00B57">
              <w:rPr>
                <w:b/>
                <w:bCs/>
              </w:rPr>
              <w:t>Total Nonachloro Biphenyls (pg/l)</w:t>
            </w:r>
          </w:p>
        </w:tc>
        <w:tc>
          <w:tcPr>
            <w:tcW w:w="470" w:type="pct"/>
            <w:shd w:val="clear" w:color="auto" w:fill="D3DFEE"/>
          </w:tcPr>
          <w:p w14:paraId="7EDAC18F" w14:textId="6140DA32" w:rsidR="006A4EE5" w:rsidRPr="00C84C25" w:rsidRDefault="006A4EE5" w:rsidP="006A4EE5">
            <w:pPr>
              <w:pStyle w:val="TableText"/>
              <w:jc w:val="center"/>
            </w:pPr>
            <w:r w:rsidRPr="00786E55">
              <w:t>0.4</w:t>
            </w:r>
          </w:p>
        </w:tc>
        <w:tc>
          <w:tcPr>
            <w:tcW w:w="365" w:type="pct"/>
            <w:shd w:val="clear" w:color="auto" w:fill="D3DFEE"/>
          </w:tcPr>
          <w:p w14:paraId="29408862" w14:textId="5ACB299C" w:rsidR="006A4EE5" w:rsidRPr="00C84C25" w:rsidRDefault="006A4EE5" w:rsidP="006A4EE5">
            <w:pPr>
              <w:pStyle w:val="TableText"/>
              <w:jc w:val="center"/>
            </w:pPr>
            <w:r w:rsidRPr="00786E55">
              <w:t>0.0</w:t>
            </w:r>
          </w:p>
        </w:tc>
        <w:tc>
          <w:tcPr>
            <w:tcW w:w="313" w:type="pct"/>
            <w:shd w:val="clear" w:color="auto" w:fill="D3DFEE"/>
          </w:tcPr>
          <w:p w14:paraId="2BBCCDC7" w14:textId="37AA7F5F" w:rsidR="006A4EE5" w:rsidRPr="00C84C25" w:rsidRDefault="006A4EE5" w:rsidP="006A4EE5">
            <w:pPr>
              <w:pStyle w:val="TableText"/>
              <w:jc w:val="center"/>
            </w:pPr>
            <w:r w:rsidRPr="00786E55">
              <w:t>0.0</w:t>
            </w:r>
          </w:p>
        </w:tc>
        <w:tc>
          <w:tcPr>
            <w:tcW w:w="366" w:type="pct"/>
            <w:shd w:val="clear" w:color="auto" w:fill="D3DFEE"/>
          </w:tcPr>
          <w:p w14:paraId="052F0B49" w14:textId="4EB0A50C" w:rsidR="006A4EE5" w:rsidRPr="00C84C25" w:rsidRDefault="006A4EE5" w:rsidP="006A4EE5">
            <w:pPr>
              <w:pStyle w:val="TableText"/>
              <w:jc w:val="center"/>
            </w:pPr>
            <w:r w:rsidRPr="00786E55">
              <w:t>0.0</w:t>
            </w:r>
          </w:p>
        </w:tc>
        <w:tc>
          <w:tcPr>
            <w:tcW w:w="365" w:type="pct"/>
            <w:shd w:val="clear" w:color="auto" w:fill="D3DFEE"/>
          </w:tcPr>
          <w:p w14:paraId="78D0A7A3" w14:textId="6BC397B8" w:rsidR="006A4EE5" w:rsidRPr="00C84C25" w:rsidRDefault="006A4EE5" w:rsidP="006A4EE5">
            <w:pPr>
              <w:pStyle w:val="TableText"/>
              <w:jc w:val="center"/>
            </w:pPr>
            <w:r w:rsidRPr="00786E55">
              <w:t>0.0</w:t>
            </w:r>
          </w:p>
        </w:tc>
        <w:tc>
          <w:tcPr>
            <w:tcW w:w="297" w:type="pct"/>
            <w:shd w:val="clear" w:color="auto" w:fill="D3DFEE"/>
          </w:tcPr>
          <w:p w14:paraId="77BC1A4A" w14:textId="29AABFB1" w:rsidR="006A4EE5" w:rsidRPr="00C84C25" w:rsidRDefault="006A4EE5" w:rsidP="006A4EE5">
            <w:pPr>
              <w:pStyle w:val="TableText"/>
              <w:jc w:val="center"/>
            </w:pPr>
            <w:r w:rsidRPr="00786E55">
              <w:t>0.3</w:t>
            </w:r>
          </w:p>
        </w:tc>
        <w:tc>
          <w:tcPr>
            <w:tcW w:w="382" w:type="pct"/>
            <w:shd w:val="clear" w:color="auto" w:fill="D3DFEE"/>
          </w:tcPr>
          <w:p w14:paraId="06496F50" w14:textId="1731B393" w:rsidR="006A4EE5" w:rsidRPr="00C84C25" w:rsidRDefault="006A4EE5" w:rsidP="006A4EE5">
            <w:pPr>
              <w:pStyle w:val="TableText"/>
              <w:jc w:val="center"/>
            </w:pPr>
            <w:r w:rsidRPr="00786E55">
              <w:t>0.4</w:t>
            </w:r>
          </w:p>
        </w:tc>
        <w:tc>
          <w:tcPr>
            <w:tcW w:w="307" w:type="pct"/>
            <w:shd w:val="clear" w:color="auto" w:fill="D3DFEE"/>
          </w:tcPr>
          <w:p w14:paraId="4A400F3A" w14:textId="118F122F" w:rsidR="006A4EE5" w:rsidRPr="00C84C25" w:rsidRDefault="006A4EE5" w:rsidP="006A4EE5">
            <w:pPr>
              <w:pStyle w:val="TableText"/>
              <w:jc w:val="center"/>
            </w:pPr>
            <w:r w:rsidRPr="00786E55">
              <w:t>0.0</w:t>
            </w:r>
          </w:p>
        </w:tc>
      </w:tr>
      <w:tr w:rsidR="006A4EE5" w:rsidRPr="00A00B57" w14:paraId="03C44189" w14:textId="77777777" w:rsidTr="005E5481">
        <w:trPr>
          <w:trHeight w:val="290"/>
        </w:trPr>
        <w:tc>
          <w:tcPr>
            <w:tcW w:w="2135" w:type="pct"/>
            <w:tcBorders>
              <w:right w:val="nil"/>
            </w:tcBorders>
            <w:shd w:val="clear" w:color="auto" w:fill="auto"/>
          </w:tcPr>
          <w:p w14:paraId="6D92BD2B" w14:textId="77777777" w:rsidR="006A4EE5" w:rsidRPr="00A00B57" w:rsidRDefault="006A4EE5" w:rsidP="006A4EE5">
            <w:pPr>
              <w:pStyle w:val="TableText"/>
              <w:rPr>
                <w:b/>
                <w:bCs/>
              </w:rPr>
            </w:pPr>
            <w:r w:rsidRPr="00A00B57">
              <w:rPr>
                <w:b/>
                <w:bCs/>
              </w:rPr>
              <w:t>Total Decachloro Biphenyls (pg/l)</w:t>
            </w:r>
          </w:p>
        </w:tc>
        <w:tc>
          <w:tcPr>
            <w:tcW w:w="470" w:type="pct"/>
            <w:tcBorders>
              <w:left w:val="nil"/>
              <w:right w:val="nil"/>
            </w:tcBorders>
            <w:shd w:val="clear" w:color="auto" w:fill="auto"/>
          </w:tcPr>
          <w:p w14:paraId="316FFCEE" w14:textId="35C54A8B" w:rsidR="006A4EE5" w:rsidRPr="00C84C25" w:rsidRDefault="006A4EE5" w:rsidP="006A4EE5">
            <w:pPr>
              <w:pStyle w:val="TableText"/>
              <w:jc w:val="center"/>
            </w:pPr>
            <w:r w:rsidRPr="00786E55">
              <w:t>0.0</w:t>
            </w:r>
          </w:p>
        </w:tc>
        <w:tc>
          <w:tcPr>
            <w:tcW w:w="365" w:type="pct"/>
            <w:tcBorders>
              <w:left w:val="nil"/>
              <w:right w:val="nil"/>
            </w:tcBorders>
            <w:shd w:val="clear" w:color="auto" w:fill="auto"/>
          </w:tcPr>
          <w:p w14:paraId="3046F5ED" w14:textId="0B9EE5D3" w:rsidR="006A4EE5" w:rsidRPr="00C84C25" w:rsidRDefault="006A4EE5" w:rsidP="006A4EE5">
            <w:pPr>
              <w:pStyle w:val="TableText"/>
              <w:jc w:val="center"/>
            </w:pPr>
            <w:r w:rsidRPr="00786E55">
              <w:t>0.7</w:t>
            </w:r>
          </w:p>
        </w:tc>
        <w:tc>
          <w:tcPr>
            <w:tcW w:w="313" w:type="pct"/>
            <w:tcBorders>
              <w:left w:val="nil"/>
              <w:right w:val="nil"/>
            </w:tcBorders>
            <w:shd w:val="clear" w:color="auto" w:fill="auto"/>
          </w:tcPr>
          <w:p w14:paraId="2D55592B" w14:textId="56AEEBBB" w:rsidR="006A4EE5" w:rsidRPr="00C84C25" w:rsidRDefault="006A4EE5" w:rsidP="006A4EE5">
            <w:pPr>
              <w:pStyle w:val="TableText"/>
              <w:jc w:val="center"/>
            </w:pPr>
            <w:r w:rsidRPr="00786E55">
              <w:t>0.0</w:t>
            </w:r>
          </w:p>
        </w:tc>
        <w:tc>
          <w:tcPr>
            <w:tcW w:w="366" w:type="pct"/>
            <w:tcBorders>
              <w:left w:val="nil"/>
              <w:right w:val="nil"/>
            </w:tcBorders>
            <w:shd w:val="clear" w:color="auto" w:fill="auto"/>
          </w:tcPr>
          <w:p w14:paraId="3E4A98D1" w14:textId="12EA387C" w:rsidR="006A4EE5" w:rsidRPr="00C84C25" w:rsidRDefault="006A4EE5" w:rsidP="006A4EE5">
            <w:pPr>
              <w:pStyle w:val="TableText"/>
              <w:jc w:val="center"/>
            </w:pPr>
            <w:r w:rsidRPr="00786E55">
              <w:t>0.5</w:t>
            </w:r>
          </w:p>
        </w:tc>
        <w:tc>
          <w:tcPr>
            <w:tcW w:w="365" w:type="pct"/>
            <w:tcBorders>
              <w:left w:val="nil"/>
              <w:right w:val="nil"/>
            </w:tcBorders>
            <w:shd w:val="clear" w:color="auto" w:fill="auto"/>
          </w:tcPr>
          <w:p w14:paraId="4ED56DBB" w14:textId="25FC16E8" w:rsidR="006A4EE5" w:rsidRPr="00C84C25" w:rsidRDefault="006A4EE5" w:rsidP="006A4EE5">
            <w:pPr>
              <w:pStyle w:val="TableText"/>
              <w:jc w:val="center"/>
            </w:pPr>
            <w:r w:rsidRPr="00786E55">
              <w:t>0.0</w:t>
            </w:r>
          </w:p>
        </w:tc>
        <w:tc>
          <w:tcPr>
            <w:tcW w:w="297" w:type="pct"/>
            <w:tcBorders>
              <w:left w:val="nil"/>
              <w:right w:val="nil"/>
            </w:tcBorders>
            <w:shd w:val="clear" w:color="auto" w:fill="auto"/>
          </w:tcPr>
          <w:p w14:paraId="6CDF76AC" w14:textId="647BF443" w:rsidR="006A4EE5" w:rsidRPr="00C84C25" w:rsidRDefault="006A4EE5" w:rsidP="006A4EE5">
            <w:pPr>
              <w:pStyle w:val="TableText"/>
              <w:jc w:val="center"/>
            </w:pPr>
            <w:r w:rsidRPr="00786E55">
              <w:t>0.0</w:t>
            </w:r>
          </w:p>
        </w:tc>
        <w:tc>
          <w:tcPr>
            <w:tcW w:w="382" w:type="pct"/>
            <w:tcBorders>
              <w:left w:val="nil"/>
              <w:right w:val="nil"/>
            </w:tcBorders>
            <w:shd w:val="clear" w:color="auto" w:fill="auto"/>
          </w:tcPr>
          <w:p w14:paraId="53D89939" w14:textId="4EE68509" w:rsidR="006A4EE5" w:rsidRPr="00C84C25" w:rsidRDefault="006A4EE5" w:rsidP="006A4EE5">
            <w:pPr>
              <w:pStyle w:val="TableText"/>
              <w:jc w:val="center"/>
            </w:pPr>
            <w:r w:rsidRPr="00786E55">
              <w:t>0.0</w:t>
            </w:r>
          </w:p>
        </w:tc>
        <w:tc>
          <w:tcPr>
            <w:tcW w:w="307" w:type="pct"/>
            <w:tcBorders>
              <w:left w:val="nil"/>
            </w:tcBorders>
            <w:shd w:val="clear" w:color="auto" w:fill="auto"/>
          </w:tcPr>
          <w:p w14:paraId="377AF98C" w14:textId="6899533E" w:rsidR="006A4EE5" w:rsidRPr="00C84C25" w:rsidRDefault="006A4EE5" w:rsidP="006A4EE5">
            <w:pPr>
              <w:pStyle w:val="TableText"/>
              <w:jc w:val="center"/>
            </w:pPr>
            <w:r w:rsidRPr="00786E55">
              <w:t>0.0</w:t>
            </w:r>
          </w:p>
        </w:tc>
      </w:tr>
    </w:tbl>
    <w:p w14:paraId="40C0F3E2" w14:textId="77777777" w:rsidR="006A4EE5" w:rsidRDefault="006A4EE5" w:rsidP="006E47E7">
      <w:pPr>
        <w:ind w:left="720" w:hanging="720"/>
      </w:pPr>
    </w:p>
    <w:sectPr w:rsidR="006A4EE5" w:rsidSect="00CE535B">
      <w:footerReference w:type="default" r:id="rId29"/>
      <w:pgSz w:w="12240" w:h="15840" w:code="1"/>
      <w:pgMar w:top="1800" w:right="1800" w:bottom="1440" w:left="1800" w:header="720" w:footer="562"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51950" w14:textId="77777777" w:rsidR="007D4D7B" w:rsidRDefault="007D4D7B" w:rsidP="00F67899">
      <w:r>
        <w:separator/>
      </w:r>
    </w:p>
    <w:p w14:paraId="13C8F9FE" w14:textId="77777777" w:rsidR="007D4D7B" w:rsidRDefault="007D4D7B" w:rsidP="00F67899"/>
    <w:p w14:paraId="202B365B" w14:textId="77777777" w:rsidR="007D4D7B" w:rsidRDefault="007D4D7B" w:rsidP="00F67899"/>
  </w:endnote>
  <w:endnote w:type="continuationSeparator" w:id="0">
    <w:p w14:paraId="4F1C9F1F" w14:textId="77777777" w:rsidR="007D4D7B" w:rsidRDefault="007D4D7B" w:rsidP="00F67899">
      <w:r>
        <w:continuationSeparator/>
      </w:r>
    </w:p>
    <w:p w14:paraId="181150DD" w14:textId="77777777" w:rsidR="007D4D7B" w:rsidRDefault="007D4D7B" w:rsidP="00F67899"/>
    <w:p w14:paraId="6B57F7A3" w14:textId="77777777" w:rsidR="007D4D7B" w:rsidRDefault="007D4D7B" w:rsidP="00F67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2CF5D" w14:textId="05FB14CD" w:rsidR="007D4D7B" w:rsidRPr="00DF7E09" w:rsidRDefault="005F368E" w:rsidP="00FA0F5E">
    <w:pPr>
      <w:pStyle w:val="Footer"/>
      <w:jc w:val="right"/>
    </w:pPr>
    <w:sdt>
      <w:sdtPr>
        <w:id w:val="111872499"/>
        <w:docPartObj>
          <w:docPartGallery w:val="Page Numbers (Bottom of Page)"/>
          <w:docPartUnique/>
        </w:docPartObj>
      </w:sdtPr>
      <w:sdtEndPr/>
      <w:sdtContent>
        <w:r w:rsidR="007D4D7B" w:rsidRPr="00DF7E09">
          <w:t xml:space="preserve">Page </w:t>
        </w:r>
        <w:r w:rsidR="007D4D7B" w:rsidRPr="00DF7E09">
          <w:rPr>
            <w:color w:val="000000" w:themeColor="text1"/>
          </w:rPr>
          <w:t>|</w:t>
        </w:r>
        <w:r w:rsidR="007D4D7B" w:rsidRPr="00DF7E09">
          <w:t xml:space="preserve"> </w:t>
        </w:r>
        <w:r w:rsidR="007D4D7B">
          <w:fldChar w:fldCharType="begin"/>
        </w:r>
        <w:r w:rsidR="007D4D7B">
          <w:instrText xml:space="preserve"> PAGE   \* MERGEFORMAT </w:instrText>
        </w:r>
        <w:r w:rsidR="007D4D7B">
          <w:fldChar w:fldCharType="separate"/>
        </w:r>
        <w:r>
          <w:rPr>
            <w:noProof/>
          </w:rPr>
          <w:t>3</w:t>
        </w:r>
        <w:r w:rsidR="007D4D7B">
          <w:rPr>
            <w:noProof/>
          </w:rPr>
          <w:fldChar w:fldCharType="end"/>
        </w:r>
      </w:sdtContent>
    </w:sdt>
    <w:r w:rsidR="007D4D7B">
      <w:rPr>
        <w:noProof/>
      </w:rPr>
      <w:drawing>
        <wp:anchor distT="0" distB="0" distL="114300" distR="114300" simplePos="0" relativeHeight="251659264" behindDoc="1" locked="1" layoutInCell="1" allowOverlap="1" wp14:anchorId="0783A2B6" wp14:editId="6005E19A">
          <wp:simplePos x="0" y="0"/>
          <wp:positionH relativeFrom="page">
            <wp:posOffset>685800</wp:posOffset>
          </wp:positionH>
          <wp:positionV relativeFrom="page">
            <wp:posOffset>9372600</wp:posOffset>
          </wp:positionV>
          <wp:extent cx="301752" cy="310896"/>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wave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D7B11" w14:textId="6718C0E9" w:rsidR="007D4D7B" w:rsidRPr="00DF7E09" w:rsidRDefault="005F368E" w:rsidP="00FA0F5E">
    <w:pPr>
      <w:pStyle w:val="Footer"/>
      <w:jc w:val="right"/>
    </w:pPr>
    <w:sdt>
      <w:sdtPr>
        <w:id w:val="208159635"/>
        <w:docPartObj>
          <w:docPartGallery w:val="Page Numbers (Bottom of Page)"/>
          <w:docPartUnique/>
        </w:docPartObj>
      </w:sdtPr>
      <w:sdtEndPr/>
      <w:sdtContent>
        <w:r w:rsidR="007D4D7B">
          <w:rPr>
            <w:noProof/>
          </w:rPr>
          <w:drawing>
            <wp:anchor distT="0" distB="0" distL="114300" distR="114300" simplePos="0" relativeHeight="251668480" behindDoc="1" locked="1" layoutInCell="1" allowOverlap="1" wp14:anchorId="0327322A" wp14:editId="11BC39D2">
              <wp:simplePos x="0" y="0"/>
              <wp:positionH relativeFrom="page">
                <wp:posOffset>914400</wp:posOffset>
              </wp:positionH>
              <wp:positionV relativeFrom="page">
                <wp:posOffset>7102475</wp:posOffset>
              </wp:positionV>
              <wp:extent cx="301752" cy="310896"/>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wave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anchor>
          </w:drawing>
        </w:r>
        <w:r w:rsidR="007D4D7B" w:rsidRPr="00DF7E09">
          <w:t xml:space="preserve">Page </w:t>
        </w:r>
        <w:r w:rsidR="007D4D7B" w:rsidRPr="00DF7E09">
          <w:rPr>
            <w:color w:val="000000" w:themeColor="text1"/>
          </w:rPr>
          <w:t>|</w:t>
        </w:r>
        <w:r w:rsidR="007D4D7B" w:rsidRPr="00DF7E09">
          <w:t xml:space="preserve"> </w:t>
        </w:r>
        <w:r w:rsidR="007D4D7B">
          <w:fldChar w:fldCharType="begin"/>
        </w:r>
        <w:r w:rsidR="007D4D7B">
          <w:instrText xml:space="preserve"> PAGE   \* MERGEFORMAT </w:instrText>
        </w:r>
        <w:r w:rsidR="007D4D7B">
          <w:fldChar w:fldCharType="separate"/>
        </w:r>
        <w:r>
          <w:rPr>
            <w:noProof/>
          </w:rPr>
          <w:t>5</w:t>
        </w:r>
        <w:r w:rsidR="007D4D7B">
          <w:rPr>
            <w:noProof/>
          </w:rPr>
          <w:fldChar w:fldCharType="end"/>
        </w:r>
      </w:sdtContent>
    </w:sdt>
    <w:r w:rsidR="007D4D7B">
      <w:rPr>
        <w:noProof/>
      </w:rPr>
      <w:drawing>
        <wp:anchor distT="0" distB="0" distL="114300" distR="114300" simplePos="0" relativeHeight="251667456" behindDoc="1" locked="1" layoutInCell="1" allowOverlap="1" wp14:anchorId="7D02E87B" wp14:editId="739DBA8E">
          <wp:simplePos x="0" y="0"/>
          <wp:positionH relativeFrom="page">
            <wp:posOffset>685800</wp:posOffset>
          </wp:positionH>
          <wp:positionV relativeFrom="page">
            <wp:posOffset>9372600</wp:posOffset>
          </wp:positionV>
          <wp:extent cx="301752" cy="310896"/>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wave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C48E4" w14:textId="48012A11" w:rsidR="007D4D7B" w:rsidRPr="00DF7E09" w:rsidRDefault="005F368E" w:rsidP="00FA0F5E">
    <w:pPr>
      <w:pStyle w:val="Footer"/>
      <w:jc w:val="right"/>
    </w:pPr>
    <w:sdt>
      <w:sdtPr>
        <w:id w:val="1488438959"/>
        <w:docPartObj>
          <w:docPartGallery w:val="Page Numbers (Bottom of Page)"/>
          <w:docPartUnique/>
        </w:docPartObj>
      </w:sdtPr>
      <w:sdtEndPr/>
      <w:sdtContent>
        <w:r w:rsidR="007D4D7B" w:rsidRPr="00DF7E09">
          <w:t xml:space="preserve">Page </w:t>
        </w:r>
        <w:r w:rsidR="007D4D7B" w:rsidRPr="00DF7E09">
          <w:rPr>
            <w:color w:val="000000" w:themeColor="text1"/>
          </w:rPr>
          <w:t>|</w:t>
        </w:r>
        <w:r w:rsidR="007D4D7B" w:rsidRPr="00DF7E09">
          <w:t xml:space="preserve"> </w:t>
        </w:r>
        <w:r w:rsidR="007D4D7B">
          <w:fldChar w:fldCharType="begin"/>
        </w:r>
        <w:r w:rsidR="007D4D7B">
          <w:instrText xml:space="preserve"> PAGE   \* MERGEFORMAT </w:instrText>
        </w:r>
        <w:r w:rsidR="007D4D7B">
          <w:fldChar w:fldCharType="separate"/>
        </w:r>
        <w:r>
          <w:rPr>
            <w:noProof/>
          </w:rPr>
          <w:t>14</w:t>
        </w:r>
        <w:r w:rsidR="007D4D7B">
          <w:rPr>
            <w:noProof/>
          </w:rPr>
          <w:fldChar w:fldCharType="end"/>
        </w:r>
      </w:sdtContent>
    </w:sdt>
    <w:r w:rsidR="007D4D7B">
      <w:rPr>
        <w:noProof/>
      </w:rPr>
      <w:drawing>
        <wp:anchor distT="0" distB="0" distL="114300" distR="114300" simplePos="0" relativeHeight="251665408" behindDoc="1" locked="1" layoutInCell="1" allowOverlap="1" wp14:anchorId="058D0B87" wp14:editId="0EFFFCA8">
          <wp:simplePos x="0" y="0"/>
          <wp:positionH relativeFrom="page">
            <wp:posOffset>685800</wp:posOffset>
          </wp:positionH>
          <wp:positionV relativeFrom="page">
            <wp:posOffset>9372600</wp:posOffset>
          </wp:positionV>
          <wp:extent cx="301752" cy="310896"/>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wave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4981A" w14:textId="78E1A546" w:rsidR="007D4D7B" w:rsidRPr="00DF7E09" w:rsidRDefault="005F368E" w:rsidP="00FA0F5E">
    <w:pPr>
      <w:pStyle w:val="Footer"/>
      <w:jc w:val="right"/>
    </w:pPr>
    <w:sdt>
      <w:sdtPr>
        <w:id w:val="-2006423178"/>
        <w:docPartObj>
          <w:docPartGallery w:val="Page Numbers (Bottom of Page)"/>
          <w:docPartUnique/>
        </w:docPartObj>
      </w:sdtPr>
      <w:sdtEndPr/>
      <w:sdtContent>
        <w:r w:rsidR="007D4D7B" w:rsidRPr="00DF7E09">
          <w:t xml:space="preserve">Page </w:t>
        </w:r>
        <w:r w:rsidR="007D4D7B" w:rsidRPr="00DF7E09">
          <w:rPr>
            <w:color w:val="000000" w:themeColor="text1"/>
          </w:rPr>
          <w:t>|</w:t>
        </w:r>
        <w:r w:rsidR="007D4D7B" w:rsidRPr="00DF7E09">
          <w:t xml:space="preserve"> </w:t>
        </w:r>
        <w:r w:rsidR="007D4D7B">
          <w:t>A-</w:t>
        </w:r>
        <w:r w:rsidR="007D4D7B">
          <w:fldChar w:fldCharType="begin"/>
        </w:r>
        <w:r w:rsidR="007D4D7B">
          <w:instrText xml:space="preserve"> PAGE   \* MERGEFORMAT </w:instrText>
        </w:r>
        <w:r w:rsidR="007D4D7B">
          <w:fldChar w:fldCharType="separate"/>
        </w:r>
        <w:r>
          <w:rPr>
            <w:noProof/>
          </w:rPr>
          <w:t>7</w:t>
        </w:r>
        <w:r w:rsidR="007D4D7B">
          <w:rPr>
            <w:noProof/>
          </w:rPr>
          <w:fldChar w:fldCharType="end"/>
        </w:r>
      </w:sdtContent>
    </w:sdt>
    <w:r w:rsidR="007D4D7B">
      <w:rPr>
        <w:noProof/>
      </w:rPr>
      <w:drawing>
        <wp:anchor distT="0" distB="0" distL="114300" distR="114300" simplePos="0" relativeHeight="251670528" behindDoc="1" locked="1" layoutInCell="1" allowOverlap="1" wp14:anchorId="2EDBE800" wp14:editId="45601793">
          <wp:simplePos x="0" y="0"/>
          <wp:positionH relativeFrom="page">
            <wp:posOffset>685800</wp:posOffset>
          </wp:positionH>
          <wp:positionV relativeFrom="page">
            <wp:posOffset>9372600</wp:posOffset>
          </wp:positionV>
          <wp:extent cx="301752" cy="310896"/>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wave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FE691" w14:textId="77777777" w:rsidR="007D4D7B" w:rsidRDefault="007D4D7B" w:rsidP="00F67899">
      <w:r>
        <w:separator/>
      </w:r>
    </w:p>
    <w:p w14:paraId="066D2B36" w14:textId="77777777" w:rsidR="007D4D7B" w:rsidRDefault="007D4D7B" w:rsidP="00F67899"/>
    <w:p w14:paraId="251F64A0" w14:textId="77777777" w:rsidR="007D4D7B" w:rsidRDefault="007D4D7B" w:rsidP="00F67899"/>
  </w:footnote>
  <w:footnote w:type="continuationSeparator" w:id="0">
    <w:p w14:paraId="5AA65FB3" w14:textId="77777777" w:rsidR="007D4D7B" w:rsidRDefault="007D4D7B" w:rsidP="00F67899">
      <w:r>
        <w:continuationSeparator/>
      </w:r>
    </w:p>
    <w:p w14:paraId="3BB22F44" w14:textId="77777777" w:rsidR="007D4D7B" w:rsidRDefault="007D4D7B" w:rsidP="00F67899"/>
    <w:p w14:paraId="3DCC2A5B" w14:textId="77777777" w:rsidR="007D4D7B" w:rsidRDefault="007D4D7B" w:rsidP="00F678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8A76" w14:textId="314AD60D" w:rsidR="007D4D7B" w:rsidRPr="00DF7E09" w:rsidRDefault="007D4D7B" w:rsidP="00F67899">
    <w:pPr>
      <w:pStyle w:val="Header"/>
    </w:pPr>
    <w:r w:rsidRPr="00591165">
      <w:t xml:space="preserve">REVIEW </w:t>
    </w:r>
    <w:r w:rsidRPr="00942257">
      <w:t>DRAFT: Homolog-Specific PCB Mass Balance for the Spokane River</w:t>
    </w:r>
    <w:r>
      <w:tab/>
      <w:t xml:space="preserve">  August 16,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FE17E" w14:textId="77777777" w:rsidR="007D4D7B" w:rsidRDefault="007D4D7B" w:rsidP="00642860">
    <w:pPr>
      <w:pStyle w:val="Header"/>
    </w:pPr>
    <w:r>
      <w:rPr>
        <w:noProof/>
      </w:rPr>
      <w:drawing>
        <wp:anchor distT="0" distB="0" distL="114300" distR="114300" simplePos="0" relativeHeight="251661312" behindDoc="1" locked="1" layoutInCell="1" allowOverlap="1" wp14:anchorId="092A600A" wp14:editId="39B31B20">
          <wp:simplePos x="0" y="0"/>
          <wp:positionH relativeFrom="column">
            <wp:posOffset>0</wp:posOffset>
          </wp:positionH>
          <wp:positionV relativeFrom="paragraph">
            <wp:posOffset>0</wp:posOffset>
          </wp:positionV>
          <wp:extent cx="5477256" cy="73152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etterhead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256" cy="731520"/>
                  </a:xfrm>
                  <a:prstGeom prst="rect">
                    <a:avLst/>
                  </a:prstGeom>
                </pic:spPr>
              </pic:pic>
            </a:graphicData>
          </a:graphic>
        </wp:anchor>
      </w:drawing>
    </w:r>
    <w:r>
      <w:tab/>
    </w:r>
    <w:r>
      <w:tab/>
    </w:r>
  </w:p>
  <w:p w14:paraId="1851E6AE" w14:textId="77777777" w:rsidR="007D4D7B" w:rsidRDefault="007D4D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FB6E9" w14:textId="0BD8DB3A" w:rsidR="007D4D7B" w:rsidRPr="00DF7E09" w:rsidRDefault="007D4D7B" w:rsidP="00F67899">
    <w:pPr>
      <w:pStyle w:val="Header"/>
    </w:pPr>
    <w:r>
      <w:t xml:space="preserve">REVIEW </w:t>
    </w:r>
    <w:r w:rsidRPr="00942257">
      <w:t>DRAFT: Homolog-Specific PCB Mass Balance for the Spokane River</w:t>
    </w:r>
    <w:r>
      <w:tab/>
    </w:r>
    <w:r>
      <w:tab/>
    </w:r>
    <w:r>
      <w:tab/>
    </w:r>
    <w:r w:rsidR="00414E2B">
      <w:t>August 16</w:t>
    </w:r>
    <w:r>
      <w:t>,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F3B8F" w14:textId="195EF9FE" w:rsidR="007D4D7B" w:rsidRPr="00DF7E09" w:rsidRDefault="007D4D7B" w:rsidP="00F67899">
    <w:pPr>
      <w:pStyle w:val="Header"/>
    </w:pPr>
    <w:r w:rsidRPr="00591165">
      <w:t xml:space="preserve">REVIEW </w:t>
    </w:r>
    <w:r w:rsidRPr="00942257">
      <w:t>DRAFT: Homolog-Specific PCB Mass Balance for the Spokane River</w:t>
    </w:r>
    <w:r>
      <w:tab/>
      <w:t xml:space="preserve">  </w:t>
    </w:r>
    <w:r w:rsidR="00414E2B">
      <w:t>August 16</w:t>
    </w:r>
    <w:r>
      <w:t>,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0A5433"/>
    <w:multiLevelType w:val="hybridMultilevel"/>
    <w:tmpl w:val="DCF08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723345"/>
    <w:multiLevelType w:val="hybridMultilevel"/>
    <w:tmpl w:val="3714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F768E7"/>
    <w:multiLevelType w:val="hybridMultilevel"/>
    <w:tmpl w:val="7F1008D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6B8E7CB1"/>
    <w:multiLevelType w:val="hybridMultilevel"/>
    <w:tmpl w:val="ACB8B1F2"/>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e Dilks">
    <w15:presenceInfo w15:providerId="AD" w15:userId="S-1-5-21-448539723-813497703-725345543-1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trackRevisions/>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AEF"/>
    <w:rsid w:val="00000994"/>
    <w:rsid w:val="00001821"/>
    <w:rsid w:val="00002B79"/>
    <w:rsid w:val="0000309E"/>
    <w:rsid w:val="000042EE"/>
    <w:rsid w:val="00006459"/>
    <w:rsid w:val="00007BE4"/>
    <w:rsid w:val="00010A72"/>
    <w:rsid w:val="00013838"/>
    <w:rsid w:val="00014A41"/>
    <w:rsid w:val="000156B2"/>
    <w:rsid w:val="00017865"/>
    <w:rsid w:val="00017C49"/>
    <w:rsid w:val="00020417"/>
    <w:rsid w:val="00020502"/>
    <w:rsid w:val="000224D4"/>
    <w:rsid w:val="000234BA"/>
    <w:rsid w:val="00023F2B"/>
    <w:rsid w:val="00024CFE"/>
    <w:rsid w:val="00025DD9"/>
    <w:rsid w:val="000266A7"/>
    <w:rsid w:val="0002671A"/>
    <w:rsid w:val="0003223D"/>
    <w:rsid w:val="000326AD"/>
    <w:rsid w:val="00032959"/>
    <w:rsid w:val="00033331"/>
    <w:rsid w:val="000347F2"/>
    <w:rsid w:val="00040D27"/>
    <w:rsid w:val="000441ED"/>
    <w:rsid w:val="00044254"/>
    <w:rsid w:val="00044955"/>
    <w:rsid w:val="00046D4B"/>
    <w:rsid w:val="00047A8C"/>
    <w:rsid w:val="00051754"/>
    <w:rsid w:val="00051AAA"/>
    <w:rsid w:val="00053F1B"/>
    <w:rsid w:val="000558D3"/>
    <w:rsid w:val="0005598F"/>
    <w:rsid w:val="000564C3"/>
    <w:rsid w:val="0005673E"/>
    <w:rsid w:val="00056B7F"/>
    <w:rsid w:val="000624DE"/>
    <w:rsid w:val="00063489"/>
    <w:rsid w:val="00064194"/>
    <w:rsid w:val="00077FEC"/>
    <w:rsid w:val="00081163"/>
    <w:rsid w:val="000815E3"/>
    <w:rsid w:val="00083AA1"/>
    <w:rsid w:val="000848ED"/>
    <w:rsid w:val="00087EE5"/>
    <w:rsid w:val="00093B27"/>
    <w:rsid w:val="00096E8E"/>
    <w:rsid w:val="00097515"/>
    <w:rsid w:val="00097B2D"/>
    <w:rsid w:val="000A1DAD"/>
    <w:rsid w:val="000B3811"/>
    <w:rsid w:val="000B42EE"/>
    <w:rsid w:val="000B50BC"/>
    <w:rsid w:val="000B5FAB"/>
    <w:rsid w:val="000C1C56"/>
    <w:rsid w:val="000C32BB"/>
    <w:rsid w:val="000C5214"/>
    <w:rsid w:val="000C7239"/>
    <w:rsid w:val="000D3335"/>
    <w:rsid w:val="000D3E46"/>
    <w:rsid w:val="000D7A7E"/>
    <w:rsid w:val="000E1DDC"/>
    <w:rsid w:val="000E4388"/>
    <w:rsid w:val="000E46BB"/>
    <w:rsid w:val="000E54E1"/>
    <w:rsid w:val="000E7654"/>
    <w:rsid w:val="000F71F3"/>
    <w:rsid w:val="000F7BFC"/>
    <w:rsid w:val="000F7E4A"/>
    <w:rsid w:val="001073C2"/>
    <w:rsid w:val="00110707"/>
    <w:rsid w:val="00110D68"/>
    <w:rsid w:val="00117610"/>
    <w:rsid w:val="0011797F"/>
    <w:rsid w:val="00121F0C"/>
    <w:rsid w:val="001239CB"/>
    <w:rsid w:val="00126818"/>
    <w:rsid w:val="00131174"/>
    <w:rsid w:val="001338C5"/>
    <w:rsid w:val="001347B0"/>
    <w:rsid w:val="0013656B"/>
    <w:rsid w:val="00136AF5"/>
    <w:rsid w:val="00137211"/>
    <w:rsid w:val="00137706"/>
    <w:rsid w:val="001410EC"/>
    <w:rsid w:val="0014282C"/>
    <w:rsid w:val="00142AD2"/>
    <w:rsid w:val="00143375"/>
    <w:rsid w:val="00146F74"/>
    <w:rsid w:val="001478BF"/>
    <w:rsid w:val="00150AB9"/>
    <w:rsid w:val="001522DA"/>
    <w:rsid w:val="00152BDB"/>
    <w:rsid w:val="00152EB6"/>
    <w:rsid w:val="00153326"/>
    <w:rsid w:val="00153610"/>
    <w:rsid w:val="00154140"/>
    <w:rsid w:val="00154319"/>
    <w:rsid w:val="00154831"/>
    <w:rsid w:val="001573B4"/>
    <w:rsid w:val="00157DD2"/>
    <w:rsid w:val="00164553"/>
    <w:rsid w:val="001713D5"/>
    <w:rsid w:val="0017511D"/>
    <w:rsid w:val="00177EFD"/>
    <w:rsid w:val="00182720"/>
    <w:rsid w:val="00185615"/>
    <w:rsid w:val="00185B19"/>
    <w:rsid w:val="001872A3"/>
    <w:rsid w:val="001910FF"/>
    <w:rsid w:val="00192D07"/>
    <w:rsid w:val="001934A0"/>
    <w:rsid w:val="00195E37"/>
    <w:rsid w:val="001974B8"/>
    <w:rsid w:val="00197E79"/>
    <w:rsid w:val="001A24B3"/>
    <w:rsid w:val="001A2657"/>
    <w:rsid w:val="001A2F3A"/>
    <w:rsid w:val="001A6BAF"/>
    <w:rsid w:val="001A70F4"/>
    <w:rsid w:val="001A7162"/>
    <w:rsid w:val="001B1307"/>
    <w:rsid w:val="001B1CF5"/>
    <w:rsid w:val="001B3CB0"/>
    <w:rsid w:val="001B4951"/>
    <w:rsid w:val="001C0BAB"/>
    <w:rsid w:val="001C0FB4"/>
    <w:rsid w:val="001C1AFC"/>
    <w:rsid w:val="001C32BD"/>
    <w:rsid w:val="001C583A"/>
    <w:rsid w:val="001C60AF"/>
    <w:rsid w:val="001C68D8"/>
    <w:rsid w:val="001D0052"/>
    <w:rsid w:val="001D040B"/>
    <w:rsid w:val="001D0D75"/>
    <w:rsid w:val="001D0FCE"/>
    <w:rsid w:val="001D1FCF"/>
    <w:rsid w:val="001D316E"/>
    <w:rsid w:val="001D3A26"/>
    <w:rsid w:val="001D50EA"/>
    <w:rsid w:val="001E0C71"/>
    <w:rsid w:val="001E2ADD"/>
    <w:rsid w:val="001E714A"/>
    <w:rsid w:val="001F1678"/>
    <w:rsid w:val="001F1DDF"/>
    <w:rsid w:val="001F53E1"/>
    <w:rsid w:val="001F592B"/>
    <w:rsid w:val="00206EE6"/>
    <w:rsid w:val="002116FD"/>
    <w:rsid w:val="00212ADE"/>
    <w:rsid w:val="00212E5F"/>
    <w:rsid w:val="00214F74"/>
    <w:rsid w:val="00215D52"/>
    <w:rsid w:val="00217091"/>
    <w:rsid w:val="00217E2B"/>
    <w:rsid w:val="00217E8F"/>
    <w:rsid w:val="002215A6"/>
    <w:rsid w:val="00221EBC"/>
    <w:rsid w:val="002220CF"/>
    <w:rsid w:val="002258EB"/>
    <w:rsid w:val="00225FA3"/>
    <w:rsid w:val="00226863"/>
    <w:rsid w:val="00227CA9"/>
    <w:rsid w:val="002301B5"/>
    <w:rsid w:val="00230227"/>
    <w:rsid w:val="00230413"/>
    <w:rsid w:val="00230CDB"/>
    <w:rsid w:val="002335DA"/>
    <w:rsid w:val="002341C0"/>
    <w:rsid w:val="0024042D"/>
    <w:rsid w:val="002429DD"/>
    <w:rsid w:val="002438DC"/>
    <w:rsid w:val="0024477E"/>
    <w:rsid w:val="0024494F"/>
    <w:rsid w:val="00245BB2"/>
    <w:rsid w:val="00246092"/>
    <w:rsid w:val="00246182"/>
    <w:rsid w:val="00250795"/>
    <w:rsid w:val="0025158B"/>
    <w:rsid w:val="002528BD"/>
    <w:rsid w:val="002541EB"/>
    <w:rsid w:val="00254936"/>
    <w:rsid w:val="00257158"/>
    <w:rsid w:val="00262D43"/>
    <w:rsid w:val="00273AB7"/>
    <w:rsid w:val="00273DA2"/>
    <w:rsid w:val="0027497D"/>
    <w:rsid w:val="0027637B"/>
    <w:rsid w:val="00276AA8"/>
    <w:rsid w:val="00276AE5"/>
    <w:rsid w:val="00276B8F"/>
    <w:rsid w:val="00277697"/>
    <w:rsid w:val="0028460C"/>
    <w:rsid w:val="00286C00"/>
    <w:rsid w:val="0028735E"/>
    <w:rsid w:val="00293590"/>
    <w:rsid w:val="0029454E"/>
    <w:rsid w:val="002945B2"/>
    <w:rsid w:val="00294F06"/>
    <w:rsid w:val="00297A42"/>
    <w:rsid w:val="002A2ACE"/>
    <w:rsid w:val="002A66FF"/>
    <w:rsid w:val="002B0212"/>
    <w:rsid w:val="002B0D42"/>
    <w:rsid w:val="002B1097"/>
    <w:rsid w:val="002B1B9F"/>
    <w:rsid w:val="002B28B9"/>
    <w:rsid w:val="002B2F0E"/>
    <w:rsid w:val="002B4945"/>
    <w:rsid w:val="002C10FE"/>
    <w:rsid w:val="002C272F"/>
    <w:rsid w:val="002D00DB"/>
    <w:rsid w:val="002D05B6"/>
    <w:rsid w:val="002D1885"/>
    <w:rsid w:val="002D41D7"/>
    <w:rsid w:val="002D4895"/>
    <w:rsid w:val="002D518F"/>
    <w:rsid w:val="002D737C"/>
    <w:rsid w:val="002D7404"/>
    <w:rsid w:val="002D7935"/>
    <w:rsid w:val="002E1D71"/>
    <w:rsid w:val="002E25E0"/>
    <w:rsid w:val="002E4DB6"/>
    <w:rsid w:val="002E5524"/>
    <w:rsid w:val="002E5AC2"/>
    <w:rsid w:val="002F026F"/>
    <w:rsid w:val="002F2921"/>
    <w:rsid w:val="002F2D34"/>
    <w:rsid w:val="002F5330"/>
    <w:rsid w:val="002F54F6"/>
    <w:rsid w:val="002F589F"/>
    <w:rsid w:val="002F6455"/>
    <w:rsid w:val="00300743"/>
    <w:rsid w:val="00300AF1"/>
    <w:rsid w:val="0030237C"/>
    <w:rsid w:val="00302725"/>
    <w:rsid w:val="00304B82"/>
    <w:rsid w:val="00304BB2"/>
    <w:rsid w:val="0031088E"/>
    <w:rsid w:val="003122A7"/>
    <w:rsid w:val="00317898"/>
    <w:rsid w:val="003179B2"/>
    <w:rsid w:val="00324910"/>
    <w:rsid w:val="00325DD6"/>
    <w:rsid w:val="00326B89"/>
    <w:rsid w:val="00326E49"/>
    <w:rsid w:val="00330CCC"/>
    <w:rsid w:val="00334332"/>
    <w:rsid w:val="00340121"/>
    <w:rsid w:val="00341C47"/>
    <w:rsid w:val="00342CB6"/>
    <w:rsid w:val="003443DC"/>
    <w:rsid w:val="00344A8B"/>
    <w:rsid w:val="003462B6"/>
    <w:rsid w:val="00347BE0"/>
    <w:rsid w:val="00353534"/>
    <w:rsid w:val="00353739"/>
    <w:rsid w:val="00354DC2"/>
    <w:rsid w:val="00355514"/>
    <w:rsid w:val="003571E8"/>
    <w:rsid w:val="00357DEC"/>
    <w:rsid w:val="00362540"/>
    <w:rsid w:val="003672BA"/>
    <w:rsid w:val="0036761F"/>
    <w:rsid w:val="00372A0A"/>
    <w:rsid w:val="00373153"/>
    <w:rsid w:val="0037464B"/>
    <w:rsid w:val="00377BA7"/>
    <w:rsid w:val="00383D2D"/>
    <w:rsid w:val="003850CD"/>
    <w:rsid w:val="00385EC5"/>
    <w:rsid w:val="00387143"/>
    <w:rsid w:val="00391176"/>
    <w:rsid w:val="003918B6"/>
    <w:rsid w:val="003918EB"/>
    <w:rsid w:val="00391B48"/>
    <w:rsid w:val="00391B52"/>
    <w:rsid w:val="0039458C"/>
    <w:rsid w:val="00395526"/>
    <w:rsid w:val="00396B8B"/>
    <w:rsid w:val="003A69CD"/>
    <w:rsid w:val="003A7FD9"/>
    <w:rsid w:val="003B3A7C"/>
    <w:rsid w:val="003B5079"/>
    <w:rsid w:val="003B5D12"/>
    <w:rsid w:val="003B79C3"/>
    <w:rsid w:val="003C22CC"/>
    <w:rsid w:val="003C56D7"/>
    <w:rsid w:val="003C5D3D"/>
    <w:rsid w:val="003C5EF8"/>
    <w:rsid w:val="003D0432"/>
    <w:rsid w:val="003D14B5"/>
    <w:rsid w:val="003D2A50"/>
    <w:rsid w:val="003D2C48"/>
    <w:rsid w:val="003D6E94"/>
    <w:rsid w:val="003E3E18"/>
    <w:rsid w:val="003F1148"/>
    <w:rsid w:val="003F117A"/>
    <w:rsid w:val="003F378D"/>
    <w:rsid w:val="003F5A64"/>
    <w:rsid w:val="003F5F54"/>
    <w:rsid w:val="003F72C9"/>
    <w:rsid w:val="004018E1"/>
    <w:rsid w:val="00405728"/>
    <w:rsid w:val="00414E2B"/>
    <w:rsid w:val="00415A08"/>
    <w:rsid w:val="00415D93"/>
    <w:rsid w:val="00416A28"/>
    <w:rsid w:val="00417A4F"/>
    <w:rsid w:val="00421AF6"/>
    <w:rsid w:val="0042322D"/>
    <w:rsid w:val="00424CA1"/>
    <w:rsid w:val="00426517"/>
    <w:rsid w:val="00426BF9"/>
    <w:rsid w:val="004270DF"/>
    <w:rsid w:val="004311C5"/>
    <w:rsid w:val="00434351"/>
    <w:rsid w:val="00434AB7"/>
    <w:rsid w:val="00435750"/>
    <w:rsid w:val="00435866"/>
    <w:rsid w:val="004408B0"/>
    <w:rsid w:val="00443F7E"/>
    <w:rsid w:val="004450A2"/>
    <w:rsid w:val="00445AF0"/>
    <w:rsid w:val="00446C3A"/>
    <w:rsid w:val="0045194B"/>
    <w:rsid w:val="00453410"/>
    <w:rsid w:val="00453DAE"/>
    <w:rsid w:val="004551C8"/>
    <w:rsid w:val="004614A5"/>
    <w:rsid w:val="004618AF"/>
    <w:rsid w:val="0046227E"/>
    <w:rsid w:val="00463FFE"/>
    <w:rsid w:val="004649BA"/>
    <w:rsid w:val="00464B0B"/>
    <w:rsid w:val="004711F0"/>
    <w:rsid w:val="004714C2"/>
    <w:rsid w:val="00475538"/>
    <w:rsid w:val="004822D6"/>
    <w:rsid w:val="0048372E"/>
    <w:rsid w:val="00485486"/>
    <w:rsid w:val="00485D67"/>
    <w:rsid w:val="004926A3"/>
    <w:rsid w:val="004929FA"/>
    <w:rsid w:val="00492B36"/>
    <w:rsid w:val="00495F50"/>
    <w:rsid w:val="004967BD"/>
    <w:rsid w:val="00496D32"/>
    <w:rsid w:val="004A13B2"/>
    <w:rsid w:val="004A2BE9"/>
    <w:rsid w:val="004A3D33"/>
    <w:rsid w:val="004A50D7"/>
    <w:rsid w:val="004A5BE2"/>
    <w:rsid w:val="004A6A78"/>
    <w:rsid w:val="004A74BC"/>
    <w:rsid w:val="004A779A"/>
    <w:rsid w:val="004B50D4"/>
    <w:rsid w:val="004B5D2B"/>
    <w:rsid w:val="004B6BBE"/>
    <w:rsid w:val="004C15C4"/>
    <w:rsid w:val="004C2253"/>
    <w:rsid w:val="004C69F1"/>
    <w:rsid w:val="004C7203"/>
    <w:rsid w:val="004D25B3"/>
    <w:rsid w:val="004D26C2"/>
    <w:rsid w:val="004D360D"/>
    <w:rsid w:val="004E0912"/>
    <w:rsid w:val="004E0CED"/>
    <w:rsid w:val="004E1209"/>
    <w:rsid w:val="004E13E3"/>
    <w:rsid w:val="004E16F1"/>
    <w:rsid w:val="004E2F76"/>
    <w:rsid w:val="004E4415"/>
    <w:rsid w:val="004E563B"/>
    <w:rsid w:val="004E5EBE"/>
    <w:rsid w:val="004E796D"/>
    <w:rsid w:val="004F0597"/>
    <w:rsid w:val="004F0E40"/>
    <w:rsid w:val="004F1306"/>
    <w:rsid w:val="004F54E8"/>
    <w:rsid w:val="005031E3"/>
    <w:rsid w:val="005043C2"/>
    <w:rsid w:val="005049E0"/>
    <w:rsid w:val="00504D75"/>
    <w:rsid w:val="005053B5"/>
    <w:rsid w:val="005053F3"/>
    <w:rsid w:val="00507F3F"/>
    <w:rsid w:val="005129A7"/>
    <w:rsid w:val="0051383B"/>
    <w:rsid w:val="00513BF3"/>
    <w:rsid w:val="005140EE"/>
    <w:rsid w:val="00514792"/>
    <w:rsid w:val="00517464"/>
    <w:rsid w:val="005174D3"/>
    <w:rsid w:val="00521397"/>
    <w:rsid w:val="00521E07"/>
    <w:rsid w:val="0052699F"/>
    <w:rsid w:val="00527B21"/>
    <w:rsid w:val="00527C56"/>
    <w:rsid w:val="00534ECB"/>
    <w:rsid w:val="00537CA3"/>
    <w:rsid w:val="00537E09"/>
    <w:rsid w:val="00540129"/>
    <w:rsid w:val="0054189E"/>
    <w:rsid w:val="0054650A"/>
    <w:rsid w:val="00550371"/>
    <w:rsid w:val="00551830"/>
    <w:rsid w:val="00552A05"/>
    <w:rsid w:val="00555B00"/>
    <w:rsid w:val="005617FC"/>
    <w:rsid w:val="0056586E"/>
    <w:rsid w:val="005670CE"/>
    <w:rsid w:val="005739F4"/>
    <w:rsid w:val="005774D1"/>
    <w:rsid w:val="0058078C"/>
    <w:rsid w:val="005807E4"/>
    <w:rsid w:val="00581473"/>
    <w:rsid w:val="005827E9"/>
    <w:rsid w:val="00582FC4"/>
    <w:rsid w:val="00583085"/>
    <w:rsid w:val="00584006"/>
    <w:rsid w:val="005856A2"/>
    <w:rsid w:val="00587E9C"/>
    <w:rsid w:val="00590809"/>
    <w:rsid w:val="00591165"/>
    <w:rsid w:val="00591BE3"/>
    <w:rsid w:val="00591E77"/>
    <w:rsid w:val="0059222D"/>
    <w:rsid w:val="00595BBA"/>
    <w:rsid w:val="00596BC0"/>
    <w:rsid w:val="00597373"/>
    <w:rsid w:val="0059766E"/>
    <w:rsid w:val="005A0528"/>
    <w:rsid w:val="005A2286"/>
    <w:rsid w:val="005A3BF6"/>
    <w:rsid w:val="005A751E"/>
    <w:rsid w:val="005B021B"/>
    <w:rsid w:val="005B03AB"/>
    <w:rsid w:val="005B058C"/>
    <w:rsid w:val="005B06DE"/>
    <w:rsid w:val="005B59C3"/>
    <w:rsid w:val="005C0094"/>
    <w:rsid w:val="005C0F1C"/>
    <w:rsid w:val="005C243F"/>
    <w:rsid w:val="005C453E"/>
    <w:rsid w:val="005C7AF4"/>
    <w:rsid w:val="005D352C"/>
    <w:rsid w:val="005D45A3"/>
    <w:rsid w:val="005D6658"/>
    <w:rsid w:val="005D7E30"/>
    <w:rsid w:val="005E029A"/>
    <w:rsid w:val="005E1854"/>
    <w:rsid w:val="005E27A3"/>
    <w:rsid w:val="005E5481"/>
    <w:rsid w:val="005E6311"/>
    <w:rsid w:val="005E6D67"/>
    <w:rsid w:val="005E6FE0"/>
    <w:rsid w:val="005E727A"/>
    <w:rsid w:val="005E72A5"/>
    <w:rsid w:val="005F3016"/>
    <w:rsid w:val="005F368E"/>
    <w:rsid w:val="005F58CD"/>
    <w:rsid w:val="005F60DA"/>
    <w:rsid w:val="00602461"/>
    <w:rsid w:val="00606A02"/>
    <w:rsid w:val="006118A2"/>
    <w:rsid w:val="00612294"/>
    <w:rsid w:val="0061455A"/>
    <w:rsid w:val="00614782"/>
    <w:rsid w:val="00620394"/>
    <w:rsid w:val="00621F71"/>
    <w:rsid w:val="00622003"/>
    <w:rsid w:val="006240AC"/>
    <w:rsid w:val="006250A9"/>
    <w:rsid w:val="00627899"/>
    <w:rsid w:val="00632F00"/>
    <w:rsid w:val="00633AC3"/>
    <w:rsid w:val="00633B04"/>
    <w:rsid w:val="00637646"/>
    <w:rsid w:val="00637913"/>
    <w:rsid w:val="00642860"/>
    <w:rsid w:val="00643DD1"/>
    <w:rsid w:val="00644BA5"/>
    <w:rsid w:val="00652E19"/>
    <w:rsid w:val="006531FF"/>
    <w:rsid w:val="00655449"/>
    <w:rsid w:val="006565E2"/>
    <w:rsid w:val="00662925"/>
    <w:rsid w:val="00663B56"/>
    <w:rsid w:val="00665869"/>
    <w:rsid w:val="00671F9F"/>
    <w:rsid w:val="00672D11"/>
    <w:rsid w:val="0067316B"/>
    <w:rsid w:val="00675601"/>
    <w:rsid w:val="00680FA3"/>
    <w:rsid w:val="0068139A"/>
    <w:rsid w:val="0068169D"/>
    <w:rsid w:val="006832E4"/>
    <w:rsid w:val="00683E62"/>
    <w:rsid w:val="00690D21"/>
    <w:rsid w:val="006938BC"/>
    <w:rsid w:val="006940A0"/>
    <w:rsid w:val="006948C0"/>
    <w:rsid w:val="00696674"/>
    <w:rsid w:val="006A13F5"/>
    <w:rsid w:val="006A3756"/>
    <w:rsid w:val="006A3DD0"/>
    <w:rsid w:val="006A4333"/>
    <w:rsid w:val="006A4EE5"/>
    <w:rsid w:val="006A7E73"/>
    <w:rsid w:val="006B03CA"/>
    <w:rsid w:val="006B08D9"/>
    <w:rsid w:val="006B413B"/>
    <w:rsid w:val="006B5F11"/>
    <w:rsid w:val="006B7311"/>
    <w:rsid w:val="006C0EA5"/>
    <w:rsid w:val="006C2D06"/>
    <w:rsid w:val="006C307A"/>
    <w:rsid w:val="006C5C38"/>
    <w:rsid w:val="006D0B02"/>
    <w:rsid w:val="006D0E88"/>
    <w:rsid w:val="006D2450"/>
    <w:rsid w:val="006D276A"/>
    <w:rsid w:val="006D4128"/>
    <w:rsid w:val="006D4743"/>
    <w:rsid w:val="006D57DE"/>
    <w:rsid w:val="006D66BB"/>
    <w:rsid w:val="006E1BF3"/>
    <w:rsid w:val="006E1C3C"/>
    <w:rsid w:val="006E3440"/>
    <w:rsid w:val="006E47E7"/>
    <w:rsid w:val="006E5239"/>
    <w:rsid w:val="006F1593"/>
    <w:rsid w:val="006F1A0A"/>
    <w:rsid w:val="006F3BEE"/>
    <w:rsid w:val="006F5E7B"/>
    <w:rsid w:val="00700741"/>
    <w:rsid w:val="00702370"/>
    <w:rsid w:val="00703604"/>
    <w:rsid w:val="00704B4C"/>
    <w:rsid w:val="00704FC5"/>
    <w:rsid w:val="00710F02"/>
    <w:rsid w:val="00713278"/>
    <w:rsid w:val="0071711A"/>
    <w:rsid w:val="00717752"/>
    <w:rsid w:val="00721217"/>
    <w:rsid w:val="00724501"/>
    <w:rsid w:val="00724B73"/>
    <w:rsid w:val="00724CDE"/>
    <w:rsid w:val="00725A4B"/>
    <w:rsid w:val="00727A64"/>
    <w:rsid w:val="00727B43"/>
    <w:rsid w:val="007302E3"/>
    <w:rsid w:val="0073082D"/>
    <w:rsid w:val="00731554"/>
    <w:rsid w:val="007321C9"/>
    <w:rsid w:val="00736EA7"/>
    <w:rsid w:val="00737FC9"/>
    <w:rsid w:val="00740C1C"/>
    <w:rsid w:val="00741893"/>
    <w:rsid w:val="00742813"/>
    <w:rsid w:val="00743C9E"/>
    <w:rsid w:val="0074499D"/>
    <w:rsid w:val="0075250F"/>
    <w:rsid w:val="00752621"/>
    <w:rsid w:val="00752D4A"/>
    <w:rsid w:val="00753EBC"/>
    <w:rsid w:val="0075670C"/>
    <w:rsid w:val="00757739"/>
    <w:rsid w:val="00760645"/>
    <w:rsid w:val="00763FCC"/>
    <w:rsid w:val="00764583"/>
    <w:rsid w:val="00766640"/>
    <w:rsid w:val="0076764C"/>
    <w:rsid w:val="00770D64"/>
    <w:rsid w:val="007728EC"/>
    <w:rsid w:val="0077298C"/>
    <w:rsid w:val="00773F38"/>
    <w:rsid w:val="007762A9"/>
    <w:rsid w:val="00782E46"/>
    <w:rsid w:val="00785E56"/>
    <w:rsid w:val="007869E7"/>
    <w:rsid w:val="00790136"/>
    <w:rsid w:val="00790D59"/>
    <w:rsid w:val="00792A77"/>
    <w:rsid w:val="00792A8E"/>
    <w:rsid w:val="007940BB"/>
    <w:rsid w:val="00794946"/>
    <w:rsid w:val="00797A90"/>
    <w:rsid w:val="007A09DF"/>
    <w:rsid w:val="007A2C1F"/>
    <w:rsid w:val="007A3D4C"/>
    <w:rsid w:val="007A6EE9"/>
    <w:rsid w:val="007A7C03"/>
    <w:rsid w:val="007B0DAD"/>
    <w:rsid w:val="007B3994"/>
    <w:rsid w:val="007B7023"/>
    <w:rsid w:val="007B77E6"/>
    <w:rsid w:val="007B7C71"/>
    <w:rsid w:val="007C3EB1"/>
    <w:rsid w:val="007C4616"/>
    <w:rsid w:val="007C6C8C"/>
    <w:rsid w:val="007C7C88"/>
    <w:rsid w:val="007D2062"/>
    <w:rsid w:val="007D2269"/>
    <w:rsid w:val="007D4D7B"/>
    <w:rsid w:val="007D53FA"/>
    <w:rsid w:val="007D6AB5"/>
    <w:rsid w:val="007E0D0D"/>
    <w:rsid w:val="007E1347"/>
    <w:rsid w:val="007E1578"/>
    <w:rsid w:val="007E2730"/>
    <w:rsid w:val="007E307F"/>
    <w:rsid w:val="007E75DF"/>
    <w:rsid w:val="007F287D"/>
    <w:rsid w:val="007F4079"/>
    <w:rsid w:val="0080630F"/>
    <w:rsid w:val="0080659E"/>
    <w:rsid w:val="00806E63"/>
    <w:rsid w:val="00807101"/>
    <w:rsid w:val="00807CAD"/>
    <w:rsid w:val="008101BB"/>
    <w:rsid w:val="00811CE9"/>
    <w:rsid w:val="00811F4B"/>
    <w:rsid w:val="00814021"/>
    <w:rsid w:val="00814937"/>
    <w:rsid w:val="0081534E"/>
    <w:rsid w:val="00816566"/>
    <w:rsid w:val="00816D70"/>
    <w:rsid w:val="00817AF1"/>
    <w:rsid w:val="008249CC"/>
    <w:rsid w:val="00824DAF"/>
    <w:rsid w:val="00826EA9"/>
    <w:rsid w:val="00827170"/>
    <w:rsid w:val="008272EB"/>
    <w:rsid w:val="0083292F"/>
    <w:rsid w:val="00836077"/>
    <w:rsid w:val="0084260A"/>
    <w:rsid w:val="0084326B"/>
    <w:rsid w:val="00844584"/>
    <w:rsid w:val="00846720"/>
    <w:rsid w:val="008474A6"/>
    <w:rsid w:val="008510BB"/>
    <w:rsid w:val="00855B68"/>
    <w:rsid w:val="008600AB"/>
    <w:rsid w:val="0086122B"/>
    <w:rsid w:val="00862570"/>
    <w:rsid w:val="00862E39"/>
    <w:rsid w:val="0086301A"/>
    <w:rsid w:val="00865306"/>
    <w:rsid w:val="00865A98"/>
    <w:rsid w:val="00866906"/>
    <w:rsid w:val="00866ABB"/>
    <w:rsid w:val="00867B04"/>
    <w:rsid w:val="00870D23"/>
    <w:rsid w:val="008729E5"/>
    <w:rsid w:val="00874820"/>
    <w:rsid w:val="008748D6"/>
    <w:rsid w:val="00876859"/>
    <w:rsid w:val="00877617"/>
    <w:rsid w:val="0088154C"/>
    <w:rsid w:val="00882585"/>
    <w:rsid w:val="00882677"/>
    <w:rsid w:val="008871F4"/>
    <w:rsid w:val="00890F43"/>
    <w:rsid w:val="00891319"/>
    <w:rsid w:val="00894264"/>
    <w:rsid w:val="00895D7D"/>
    <w:rsid w:val="008A28EE"/>
    <w:rsid w:val="008A570E"/>
    <w:rsid w:val="008A64F0"/>
    <w:rsid w:val="008A6D25"/>
    <w:rsid w:val="008A7C63"/>
    <w:rsid w:val="008B0E77"/>
    <w:rsid w:val="008B6802"/>
    <w:rsid w:val="008C03E9"/>
    <w:rsid w:val="008C1323"/>
    <w:rsid w:val="008C1537"/>
    <w:rsid w:val="008C2156"/>
    <w:rsid w:val="008C28B8"/>
    <w:rsid w:val="008C2C6A"/>
    <w:rsid w:val="008C2F73"/>
    <w:rsid w:val="008C40AA"/>
    <w:rsid w:val="008C44C1"/>
    <w:rsid w:val="008C5AE8"/>
    <w:rsid w:val="008C66B4"/>
    <w:rsid w:val="008C6D04"/>
    <w:rsid w:val="008C72F1"/>
    <w:rsid w:val="008D0CF0"/>
    <w:rsid w:val="008D1529"/>
    <w:rsid w:val="008D3BCF"/>
    <w:rsid w:val="008D411D"/>
    <w:rsid w:val="008E02BC"/>
    <w:rsid w:val="008F1D4A"/>
    <w:rsid w:val="00900287"/>
    <w:rsid w:val="009040DF"/>
    <w:rsid w:val="00905F2A"/>
    <w:rsid w:val="00906231"/>
    <w:rsid w:val="0090769A"/>
    <w:rsid w:val="009133BF"/>
    <w:rsid w:val="009178B9"/>
    <w:rsid w:val="009204E0"/>
    <w:rsid w:val="00921EB6"/>
    <w:rsid w:val="0092276A"/>
    <w:rsid w:val="0092315C"/>
    <w:rsid w:val="009237FC"/>
    <w:rsid w:val="00924876"/>
    <w:rsid w:val="00925422"/>
    <w:rsid w:val="009269BF"/>
    <w:rsid w:val="00930A65"/>
    <w:rsid w:val="00930C8F"/>
    <w:rsid w:val="00937F75"/>
    <w:rsid w:val="00942257"/>
    <w:rsid w:val="0094264F"/>
    <w:rsid w:val="00943D91"/>
    <w:rsid w:val="009445F5"/>
    <w:rsid w:val="0094639C"/>
    <w:rsid w:val="009466A6"/>
    <w:rsid w:val="0095316D"/>
    <w:rsid w:val="00956374"/>
    <w:rsid w:val="009578B3"/>
    <w:rsid w:val="009602E8"/>
    <w:rsid w:val="00960DAE"/>
    <w:rsid w:val="00964D93"/>
    <w:rsid w:val="009652A4"/>
    <w:rsid w:val="00965552"/>
    <w:rsid w:val="00967D35"/>
    <w:rsid w:val="00973B62"/>
    <w:rsid w:val="0097793F"/>
    <w:rsid w:val="00980F30"/>
    <w:rsid w:val="009811A5"/>
    <w:rsid w:val="0098134A"/>
    <w:rsid w:val="00983340"/>
    <w:rsid w:val="0098642E"/>
    <w:rsid w:val="00986EA8"/>
    <w:rsid w:val="009871F1"/>
    <w:rsid w:val="00987BEB"/>
    <w:rsid w:val="00991D9C"/>
    <w:rsid w:val="00992FC4"/>
    <w:rsid w:val="0099374A"/>
    <w:rsid w:val="00996CC4"/>
    <w:rsid w:val="009A0E7E"/>
    <w:rsid w:val="009A41B1"/>
    <w:rsid w:val="009A680C"/>
    <w:rsid w:val="009B1D57"/>
    <w:rsid w:val="009B2333"/>
    <w:rsid w:val="009B2881"/>
    <w:rsid w:val="009B7C62"/>
    <w:rsid w:val="009C1222"/>
    <w:rsid w:val="009C3839"/>
    <w:rsid w:val="009C59AE"/>
    <w:rsid w:val="009C713A"/>
    <w:rsid w:val="009D1BC5"/>
    <w:rsid w:val="009D2107"/>
    <w:rsid w:val="009D26B9"/>
    <w:rsid w:val="009D6D4F"/>
    <w:rsid w:val="009D7220"/>
    <w:rsid w:val="009E290F"/>
    <w:rsid w:val="009E2C24"/>
    <w:rsid w:val="009E3968"/>
    <w:rsid w:val="009F0445"/>
    <w:rsid w:val="009F084B"/>
    <w:rsid w:val="009F164C"/>
    <w:rsid w:val="009F2237"/>
    <w:rsid w:val="009F2BF1"/>
    <w:rsid w:val="009F314E"/>
    <w:rsid w:val="009F5744"/>
    <w:rsid w:val="009F75EA"/>
    <w:rsid w:val="00A01186"/>
    <w:rsid w:val="00A0243D"/>
    <w:rsid w:val="00A036A8"/>
    <w:rsid w:val="00A03E03"/>
    <w:rsid w:val="00A04B7C"/>
    <w:rsid w:val="00A055B7"/>
    <w:rsid w:val="00A10D09"/>
    <w:rsid w:val="00A12F53"/>
    <w:rsid w:val="00A134D7"/>
    <w:rsid w:val="00A144BA"/>
    <w:rsid w:val="00A15C14"/>
    <w:rsid w:val="00A17E54"/>
    <w:rsid w:val="00A20193"/>
    <w:rsid w:val="00A216B8"/>
    <w:rsid w:val="00A27277"/>
    <w:rsid w:val="00A27750"/>
    <w:rsid w:val="00A27AC7"/>
    <w:rsid w:val="00A30B93"/>
    <w:rsid w:val="00A31455"/>
    <w:rsid w:val="00A33269"/>
    <w:rsid w:val="00A34580"/>
    <w:rsid w:val="00A3774A"/>
    <w:rsid w:val="00A41059"/>
    <w:rsid w:val="00A41BC8"/>
    <w:rsid w:val="00A42E1D"/>
    <w:rsid w:val="00A51CD0"/>
    <w:rsid w:val="00A53841"/>
    <w:rsid w:val="00A55545"/>
    <w:rsid w:val="00A5621A"/>
    <w:rsid w:val="00A62C74"/>
    <w:rsid w:val="00A636EB"/>
    <w:rsid w:val="00A65196"/>
    <w:rsid w:val="00A65F4F"/>
    <w:rsid w:val="00A7018C"/>
    <w:rsid w:val="00A7049F"/>
    <w:rsid w:val="00A71857"/>
    <w:rsid w:val="00A728D2"/>
    <w:rsid w:val="00A7317B"/>
    <w:rsid w:val="00A73FB2"/>
    <w:rsid w:val="00A74A33"/>
    <w:rsid w:val="00A74ECD"/>
    <w:rsid w:val="00A769CE"/>
    <w:rsid w:val="00A777C8"/>
    <w:rsid w:val="00A804B9"/>
    <w:rsid w:val="00A821F5"/>
    <w:rsid w:val="00A838F9"/>
    <w:rsid w:val="00A83F7D"/>
    <w:rsid w:val="00A84BBB"/>
    <w:rsid w:val="00A85B0E"/>
    <w:rsid w:val="00A86867"/>
    <w:rsid w:val="00A90C95"/>
    <w:rsid w:val="00A9199B"/>
    <w:rsid w:val="00A95DF3"/>
    <w:rsid w:val="00A97830"/>
    <w:rsid w:val="00AA187A"/>
    <w:rsid w:val="00AA1D88"/>
    <w:rsid w:val="00AA2725"/>
    <w:rsid w:val="00AA3954"/>
    <w:rsid w:val="00AA3BA3"/>
    <w:rsid w:val="00AA459D"/>
    <w:rsid w:val="00AC0F59"/>
    <w:rsid w:val="00AC1715"/>
    <w:rsid w:val="00AC2841"/>
    <w:rsid w:val="00AC6D9D"/>
    <w:rsid w:val="00AD0732"/>
    <w:rsid w:val="00AD13E6"/>
    <w:rsid w:val="00AD3192"/>
    <w:rsid w:val="00AD4B1F"/>
    <w:rsid w:val="00AD5256"/>
    <w:rsid w:val="00AE1691"/>
    <w:rsid w:val="00AE4C97"/>
    <w:rsid w:val="00AE5419"/>
    <w:rsid w:val="00AE66D7"/>
    <w:rsid w:val="00AE6771"/>
    <w:rsid w:val="00AE70C8"/>
    <w:rsid w:val="00AE7708"/>
    <w:rsid w:val="00AE7AF3"/>
    <w:rsid w:val="00AE7D84"/>
    <w:rsid w:val="00AF0DC4"/>
    <w:rsid w:val="00AF3EA7"/>
    <w:rsid w:val="00AF62E3"/>
    <w:rsid w:val="00AF72C5"/>
    <w:rsid w:val="00B01185"/>
    <w:rsid w:val="00B02D9F"/>
    <w:rsid w:val="00B02E53"/>
    <w:rsid w:val="00B034B7"/>
    <w:rsid w:val="00B053B2"/>
    <w:rsid w:val="00B060DB"/>
    <w:rsid w:val="00B11FF5"/>
    <w:rsid w:val="00B1486E"/>
    <w:rsid w:val="00B14899"/>
    <w:rsid w:val="00B1716D"/>
    <w:rsid w:val="00B202E7"/>
    <w:rsid w:val="00B20784"/>
    <w:rsid w:val="00B2675A"/>
    <w:rsid w:val="00B30D3F"/>
    <w:rsid w:val="00B31F8B"/>
    <w:rsid w:val="00B326C1"/>
    <w:rsid w:val="00B343D0"/>
    <w:rsid w:val="00B359AB"/>
    <w:rsid w:val="00B36392"/>
    <w:rsid w:val="00B36B03"/>
    <w:rsid w:val="00B3760B"/>
    <w:rsid w:val="00B411C7"/>
    <w:rsid w:val="00B412C5"/>
    <w:rsid w:val="00B41586"/>
    <w:rsid w:val="00B418A5"/>
    <w:rsid w:val="00B442C2"/>
    <w:rsid w:val="00B471FD"/>
    <w:rsid w:val="00B503D5"/>
    <w:rsid w:val="00B51566"/>
    <w:rsid w:val="00B54D54"/>
    <w:rsid w:val="00B56E9F"/>
    <w:rsid w:val="00B5718C"/>
    <w:rsid w:val="00B60126"/>
    <w:rsid w:val="00B62935"/>
    <w:rsid w:val="00B6411D"/>
    <w:rsid w:val="00B649C9"/>
    <w:rsid w:val="00B64ABE"/>
    <w:rsid w:val="00B73076"/>
    <w:rsid w:val="00B77006"/>
    <w:rsid w:val="00B8093D"/>
    <w:rsid w:val="00B82745"/>
    <w:rsid w:val="00B834B1"/>
    <w:rsid w:val="00B83944"/>
    <w:rsid w:val="00B879F7"/>
    <w:rsid w:val="00B87B67"/>
    <w:rsid w:val="00B9224F"/>
    <w:rsid w:val="00B926A6"/>
    <w:rsid w:val="00B9311A"/>
    <w:rsid w:val="00B93DD9"/>
    <w:rsid w:val="00B96657"/>
    <w:rsid w:val="00BA0656"/>
    <w:rsid w:val="00BA142D"/>
    <w:rsid w:val="00BA1523"/>
    <w:rsid w:val="00BA28FC"/>
    <w:rsid w:val="00BA5CF8"/>
    <w:rsid w:val="00BA616A"/>
    <w:rsid w:val="00BB011B"/>
    <w:rsid w:val="00BB23C0"/>
    <w:rsid w:val="00BB4C9C"/>
    <w:rsid w:val="00BB5CA0"/>
    <w:rsid w:val="00BB6FB3"/>
    <w:rsid w:val="00BB7087"/>
    <w:rsid w:val="00BB7B96"/>
    <w:rsid w:val="00BC2CEF"/>
    <w:rsid w:val="00BC51F2"/>
    <w:rsid w:val="00BC57CE"/>
    <w:rsid w:val="00BC78EF"/>
    <w:rsid w:val="00BD24CB"/>
    <w:rsid w:val="00BD342D"/>
    <w:rsid w:val="00BD62FF"/>
    <w:rsid w:val="00BE0B9D"/>
    <w:rsid w:val="00BE294D"/>
    <w:rsid w:val="00BE62E6"/>
    <w:rsid w:val="00BE66AB"/>
    <w:rsid w:val="00BE75E3"/>
    <w:rsid w:val="00BF0842"/>
    <w:rsid w:val="00BF176C"/>
    <w:rsid w:val="00BF315C"/>
    <w:rsid w:val="00BF5DAD"/>
    <w:rsid w:val="00C01F1E"/>
    <w:rsid w:val="00C0378A"/>
    <w:rsid w:val="00C04EE9"/>
    <w:rsid w:val="00C05123"/>
    <w:rsid w:val="00C0616B"/>
    <w:rsid w:val="00C06950"/>
    <w:rsid w:val="00C11A61"/>
    <w:rsid w:val="00C14859"/>
    <w:rsid w:val="00C154C8"/>
    <w:rsid w:val="00C15A32"/>
    <w:rsid w:val="00C15C8D"/>
    <w:rsid w:val="00C20D98"/>
    <w:rsid w:val="00C21C22"/>
    <w:rsid w:val="00C220DD"/>
    <w:rsid w:val="00C2219B"/>
    <w:rsid w:val="00C2258C"/>
    <w:rsid w:val="00C25D43"/>
    <w:rsid w:val="00C279D0"/>
    <w:rsid w:val="00C30A50"/>
    <w:rsid w:val="00C30A6C"/>
    <w:rsid w:val="00C315EB"/>
    <w:rsid w:val="00C317A7"/>
    <w:rsid w:val="00C342EB"/>
    <w:rsid w:val="00C3464C"/>
    <w:rsid w:val="00C37A9A"/>
    <w:rsid w:val="00C40AEF"/>
    <w:rsid w:val="00C40B30"/>
    <w:rsid w:val="00C4506D"/>
    <w:rsid w:val="00C4650B"/>
    <w:rsid w:val="00C4702A"/>
    <w:rsid w:val="00C5066E"/>
    <w:rsid w:val="00C51971"/>
    <w:rsid w:val="00C528A2"/>
    <w:rsid w:val="00C54BC1"/>
    <w:rsid w:val="00C60A0D"/>
    <w:rsid w:val="00C6175F"/>
    <w:rsid w:val="00C62E23"/>
    <w:rsid w:val="00C62FFD"/>
    <w:rsid w:val="00C636C1"/>
    <w:rsid w:val="00C65AE2"/>
    <w:rsid w:val="00C67714"/>
    <w:rsid w:val="00C71524"/>
    <w:rsid w:val="00C7219B"/>
    <w:rsid w:val="00C73AC9"/>
    <w:rsid w:val="00C76370"/>
    <w:rsid w:val="00C77311"/>
    <w:rsid w:val="00C775F8"/>
    <w:rsid w:val="00C80250"/>
    <w:rsid w:val="00C84046"/>
    <w:rsid w:val="00C84CD1"/>
    <w:rsid w:val="00C87F7A"/>
    <w:rsid w:val="00C97327"/>
    <w:rsid w:val="00C97C31"/>
    <w:rsid w:val="00CA3269"/>
    <w:rsid w:val="00CA467E"/>
    <w:rsid w:val="00CB116B"/>
    <w:rsid w:val="00CB2436"/>
    <w:rsid w:val="00CB7FC5"/>
    <w:rsid w:val="00CC0C7E"/>
    <w:rsid w:val="00CC1792"/>
    <w:rsid w:val="00CC410F"/>
    <w:rsid w:val="00CC52AF"/>
    <w:rsid w:val="00CC6F95"/>
    <w:rsid w:val="00CD22E6"/>
    <w:rsid w:val="00CD400B"/>
    <w:rsid w:val="00CD43F9"/>
    <w:rsid w:val="00CD4746"/>
    <w:rsid w:val="00CD6C78"/>
    <w:rsid w:val="00CE1CCF"/>
    <w:rsid w:val="00CE4263"/>
    <w:rsid w:val="00CE535B"/>
    <w:rsid w:val="00CE5917"/>
    <w:rsid w:val="00CE77B4"/>
    <w:rsid w:val="00CE791E"/>
    <w:rsid w:val="00CF1626"/>
    <w:rsid w:val="00CF26FD"/>
    <w:rsid w:val="00CF69E6"/>
    <w:rsid w:val="00D05C75"/>
    <w:rsid w:val="00D1142F"/>
    <w:rsid w:val="00D12A8A"/>
    <w:rsid w:val="00D150F6"/>
    <w:rsid w:val="00D16FB5"/>
    <w:rsid w:val="00D21BD9"/>
    <w:rsid w:val="00D232C1"/>
    <w:rsid w:val="00D30EED"/>
    <w:rsid w:val="00D3283D"/>
    <w:rsid w:val="00D41CBA"/>
    <w:rsid w:val="00D4235A"/>
    <w:rsid w:val="00D44B1F"/>
    <w:rsid w:val="00D46858"/>
    <w:rsid w:val="00D468E6"/>
    <w:rsid w:val="00D47142"/>
    <w:rsid w:val="00D50FDF"/>
    <w:rsid w:val="00D511D9"/>
    <w:rsid w:val="00D51F0E"/>
    <w:rsid w:val="00D619EF"/>
    <w:rsid w:val="00D61A99"/>
    <w:rsid w:val="00D628D1"/>
    <w:rsid w:val="00D6296C"/>
    <w:rsid w:val="00D63CC9"/>
    <w:rsid w:val="00D64E75"/>
    <w:rsid w:val="00D67204"/>
    <w:rsid w:val="00D6727A"/>
    <w:rsid w:val="00D67D35"/>
    <w:rsid w:val="00D702B7"/>
    <w:rsid w:val="00D715B7"/>
    <w:rsid w:val="00D71B18"/>
    <w:rsid w:val="00D728FD"/>
    <w:rsid w:val="00D7436E"/>
    <w:rsid w:val="00D743FB"/>
    <w:rsid w:val="00D7759C"/>
    <w:rsid w:val="00D83F28"/>
    <w:rsid w:val="00D84EA1"/>
    <w:rsid w:val="00D85C83"/>
    <w:rsid w:val="00D85DD6"/>
    <w:rsid w:val="00D866F2"/>
    <w:rsid w:val="00D90405"/>
    <w:rsid w:val="00D9086A"/>
    <w:rsid w:val="00D91192"/>
    <w:rsid w:val="00D91FF6"/>
    <w:rsid w:val="00D938C6"/>
    <w:rsid w:val="00D95DCC"/>
    <w:rsid w:val="00D96375"/>
    <w:rsid w:val="00D96B07"/>
    <w:rsid w:val="00D96C74"/>
    <w:rsid w:val="00D97C96"/>
    <w:rsid w:val="00D97D44"/>
    <w:rsid w:val="00DA08E4"/>
    <w:rsid w:val="00DA12BB"/>
    <w:rsid w:val="00DA3B05"/>
    <w:rsid w:val="00DA5B7B"/>
    <w:rsid w:val="00DA5E25"/>
    <w:rsid w:val="00DA688E"/>
    <w:rsid w:val="00DB445C"/>
    <w:rsid w:val="00DB4B3F"/>
    <w:rsid w:val="00DB5867"/>
    <w:rsid w:val="00DB5B87"/>
    <w:rsid w:val="00DB71CE"/>
    <w:rsid w:val="00DC37DD"/>
    <w:rsid w:val="00DC497D"/>
    <w:rsid w:val="00DC64DB"/>
    <w:rsid w:val="00DC6B5A"/>
    <w:rsid w:val="00DD0DDF"/>
    <w:rsid w:val="00DD25BB"/>
    <w:rsid w:val="00DE13BD"/>
    <w:rsid w:val="00DE3F1E"/>
    <w:rsid w:val="00DE45D8"/>
    <w:rsid w:val="00DE4676"/>
    <w:rsid w:val="00DE5514"/>
    <w:rsid w:val="00DE71CB"/>
    <w:rsid w:val="00DF02B0"/>
    <w:rsid w:val="00DF0870"/>
    <w:rsid w:val="00DF1C6F"/>
    <w:rsid w:val="00DF4BB9"/>
    <w:rsid w:val="00DF5963"/>
    <w:rsid w:val="00DF6340"/>
    <w:rsid w:val="00DF6B78"/>
    <w:rsid w:val="00DF7578"/>
    <w:rsid w:val="00DF7E09"/>
    <w:rsid w:val="00E0337E"/>
    <w:rsid w:val="00E06F7E"/>
    <w:rsid w:val="00E07D23"/>
    <w:rsid w:val="00E07F84"/>
    <w:rsid w:val="00E101B5"/>
    <w:rsid w:val="00E104B5"/>
    <w:rsid w:val="00E105CF"/>
    <w:rsid w:val="00E11CCA"/>
    <w:rsid w:val="00E11DEA"/>
    <w:rsid w:val="00E12EC0"/>
    <w:rsid w:val="00E13CC4"/>
    <w:rsid w:val="00E16D8B"/>
    <w:rsid w:val="00E208E2"/>
    <w:rsid w:val="00E21ADB"/>
    <w:rsid w:val="00E22A7E"/>
    <w:rsid w:val="00E231C5"/>
    <w:rsid w:val="00E25535"/>
    <w:rsid w:val="00E3039B"/>
    <w:rsid w:val="00E3086F"/>
    <w:rsid w:val="00E31336"/>
    <w:rsid w:val="00E33A0E"/>
    <w:rsid w:val="00E353F6"/>
    <w:rsid w:val="00E405AD"/>
    <w:rsid w:val="00E4247F"/>
    <w:rsid w:val="00E42582"/>
    <w:rsid w:val="00E4312D"/>
    <w:rsid w:val="00E50BF9"/>
    <w:rsid w:val="00E525D8"/>
    <w:rsid w:val="00E555A0"/>
    <w:rsid w:val="00E57611"/>
    <w:rsid w:val="00E57F63"/>
    <w:rsid w:val="00E605A4"/>
    <w:rsid w:val="00E6097C"/>
    <w:rsid w:val="00E634AC"/>
    <w:rsid w:val="00E63F64"/>
    <w:rsid w:val="00E644B6"/>
    <w:rsid w:val="00E653B6"/>
    <w:rsid w:val="00E671CF"/>
    <w:rsid w:val="00E6749E"/>
    <w:rsid w:val="00E72BF1"/>
    <w:rsid w:val="00E73E23"/>
    <w:rsid w:val="00E74CDF"/>
    <w:rsid w:val="00E75FC2"/>
    <w:rsid w:val="00E816EC"/>
    <w:rsid w:val="00E8176E"/>
    <w:rsid w:val="00E81B29"/>
    <w:rsid w:val="00E82254"/>
    <w:rsid w:val="00E9215D"/>
    <w:rsid w:val="00E94732"/>
    <w:rsid w:val="00E962EF"/>
    <w:rsid w:val="00EA0DB7"/>
    <w:rsid w:val="00EA106F"/>
    <w:rsid w:val="00EA342D"/>
    <w:rsid w:val="00EA4610"/>
    <w:rsid w:val="00EA6D08"/>
    <w:rsid w:val="00EA79B4"/>
    <w:rsid w:val="00EB0B48"/>
    <w:rsid w:val="00EB1086"/>
    <w:rsid w:val="00EB129B"/>
    <w:rsid w:val="00EB23C2"/>
    <w:rsid w:val="00EB3581"/>
    <w:rsid w:val="00EB3605"/>
    <w:rsid w:val="00EB5904"/>
    <w:rsid w:val="00EB6236"/>
    <w:rsid w:val="00EC5CA0"/>
    <w:rsid w:val="00EC7144"/>
    <w:rsid w:val="00ED139D"/>
    <w:rsid w:val="00ED1683"/>
    <w:rsid w:val="00ED1942"/>
    <w:rsid w:val="00ED1E6E"/>
    <w:rsid w:val="00ED30AC"/>
    <w:rsid w:val="00ED61B2"/>
    <w:rsid w:val="00ED6D04"/>
    <w:rsid w:val="00ED79C5"/>
    <w:rsid w:val="00EE2259"/>
    <w:rsid w:val="00EE2301"/>
    <w:rsid w:val="00EE3784"/>
    <w:rsid w:val="00EE7061"/>
    <w:rsid w:val="00EF0BD9"/>
    <w:rsid w:val="00EF1288"/>
    <w:rsid w:val="00EF6901"/>
    <w:rsid w:val="00F0415B"/>
    <w:rsid w:val="00F06654"/>
    <w:rsid w:val="00F1010D"/>
    <w:rsid w:val="00F134D6"/>
    <w:rsid w:val="00F13877"/>
    <w:rsid w:val="00F14A6C"/>
    <w:rsid w:val="00F14F33"/>
    <w:rsid w:val="00F1556A"/>
    <w:rsid w:val="00F156E9"/>
    <w:rsid w:val="00F17016"/>
    <w:rsid w:val="00F2023C"/>
    <w:rsid w:val="00F20C15"/>
    <w:rsid w:val="00F27B79"/>
    <w:rsid w:val="00F31471"/>
    <w:rsid w:val="00F31917"/>
    <w:rsid w:val="00F31FD9"/>
    <w:rsid w:val="00F37868"/>
    <w:rsid w:val="00F4035F"/>
    <w:rsid w:val="00F43425"/>
    <w:rsid w:val="00F45E5F"/>
    <w:rsid w:val="00F54985"/>
    <w:rsid w:val="00F56B54"/>
    <w:rsid w:val="00F62014"/>
    <w:rsid w:val="00F6662A"/>
    <w:rsid w:val="00F667EF"/>
    <w:rsid w:val="00F668A0"/>
    <w:rsid w:val="00F67899"/>
    <w:rsid w:val="00F74128"/>
    <w:rsid w:val="00F81A44"/>
    <w:rsid w:val="00F82940"/>
    <w:rsid w:val="00F8457D"/>
    <w:rsid w:val="00F85635"/>
    <w:rsid w:val="00F87886"/>
    <w:rsid w:val="00F901E2"/>
    <w:rsid w:val="00F929AF"/>
    <w:rsid w:val="00F9377B"/>
    <w:rsid w:val="00F94020"/>
    <w:rsid w:val="00F95F04"/>
    <w:rsid w:val="00F9684C"/>
    <w:rsid w:val="00FA0424"/>
    <w:rsid w:val="00FA0F5E"/>
    <w:rsid w:val="00FA5F5D"/>
    <w:rsid w:val="00FA64E7"/>
    <w:rsid w:val="00FB0F93"/>
    <w:rsid w:val="00FB1641"/>
    <w:rsid w:val="00FB2305"/>
    <w:rsid w:val="00FB2357"/>
    <w:rsid w:val="00FB2458"/>
    <w:rsid w:val="00FB2B46"/>
    <w:rsid w:val="00FB2DD6"/>
    <w:rsid w:val="00FB40AD"/>
    <w:rsid w:val="00FB51BC"/>
    <w:rsid w:val="00FB54E5"/>
    <w:rsid w:val="00FC5E00"/>
    <w:rsid w:val="00FC7060"/>
    <w:rsid w:val="00FC7459"/>
    <w:rsid w:val="00FD1C6F"/>
    <w:rsid w:val="00FD26DA"/>
    <w:rsid w:val="00FD2C14"/>
    <w:rsid w:val="00FD301A"/>
    <w:rsid w:val="00FD366E"/>
    <w:rsid w:val="00FD62CC"/>
    <w:rsid w:val="00FE15D6"/>
    <w:rsid w:val="00FE1688"/>
    <w:rsid w:val="00FE3BDC"/>
    <w:rsid w:val="00FE5FB8"/>
    <w:rsid w:val="00FE6F2E"/>
    <w:rsid w:val="00FF1867"/>
    <w:rsid w:val="00FF29E5"/>
    <w:rsid w:val="00FF50D2"/>
    <w:rsid w:val="00FF5205"/>
    <w:rsid w:val="00FF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33B587DF"/>
  <w15:docId w15:val="{C929116F-7004-4CE7-9DFD-3FDE4E90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2C74"/>
    <w:pPr>
      <w:spacing w:before="120" w:after="120" w:line="276" w:lineRule="auto"/>
    </w:pPr>
    <w:rPr>
      <w:rFonts w:ascii="Georgia" w:eastAsia="Times New Roman" w:hAnsi="Georgia"/>
      <w:szCs w:val="24"/>
    </w:rPr>
  </w:style>
  <w:style w:type="paragraph" w:styleId="Heading1">
    <w:name w:val="heading 1"/>
    <w:basedOn w:val="Normal"/>
    <w:next w:val="Normal"/>
    <w:link w:val="Heading1Char"/>
    <w:qFormat/>
    <w:rsid w:val="00341C47"/>
    <w:pPr>
      <w:keepNext/>
      <w:spacing w:before="240" w:after="60"/>
      <w:outlineLvl w:val="0"/>
    </w:pPr>
    <w:rPr>
      <w:rFonts w:ascii="Arial Narrow" w:hAnsi="Arial Narrow" w:cs="Arial"/>
      <w:b/>
      <w:bCs/>
      <w:kern w:val="32"/>
      <w:sz w:val="32"/>
      <w:szCs w:val="32"/>
    </w:rPr>
  </w:style>
  <w:style w:type="paragraph" w:styleId="Heading2">
    <w:name w:val="heading 2"/>
    <w:basedOn w:val="Normal"/>
    <w:next w:val="Normal"/>
    <w:link w:val="Heading2Char"/>
    <w:uiPriority w:val="9"/>
    <w:unhideWhenUsed/>
    <w:qFormat/>
    <w:rsid w:val="00B2675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2675A"/>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50BC"/>
    <w:pPr>
      <w:tabs>
        <w:tab w:val="center" w:pos="4680"/>
        <w:tab w:val="right" w:pos="9360"/>
      </w:tabs>
    </w:pPr>
    <w:rPr>
      <w:rFonts w:ascii="Calibri" w:hAnsi="Calibri"/>
      <w:sz w:val="18"/>
    </w:rPr>
  </w:style>
  <w:style w:type="character" w:customStyle="1" w:styleId="HeaderChar">
    <w:name w:val="Header Char"/>
    <w:basedOn w:val="DefaultParagraphFont"/>
    <w:link w:val="Header"/>
    <w:rsid w:val="000B50BC"/>
    <w:rPr>
      <w:rFonts w:eastAsia="Times New Roman"/>
      <w:sz w:val="18"/>
    </w:rPr>
  </w:style>
  <w:style w:type="paragraph" w:styleId="Footer">
    <w:name w:val="footer"/>
    <w:basedOn w:val="Normal"/>
    <w:link w:val="FooterChar"/>
    <w:uiPriority w:val="99"/>
    <w:unhideWhenUsed/>
    <w:rsid w:val="000B50BC"/>
    <w:pPr>
      <w:tabs>
        <w:tab w:val="center" w:pos="4680"/>
        <w:tab w:val="right" w:pos="9360"/>
      </w:tabs>
    </w:pPr>
    <w:rPr>
      <w:rFonts w:ascii="Calibri" w:hAnsi="Calibri"/>
      <w:sz w:val="18"/>
    </w:rPr>
  </w:style>
  <w:style w:type="character" w:customStyle="1" w:styleId="FooterChar">
    <w:name w:val="Footer Char"/>
    <w:basedOn w:val="DefaultParagraphFont"/>
    <w:link w:val="Footer"/>
    <w:uiPriority w:val="99"/>
    <w:rsid w:val="000B50BC"/>
    <w:rPr>
      <w:rFonts w:eastAsia="Times New Roman"/>
      <w:sz w:val="18"/>
    </w:rPr>
  </w:style>
  <w:style w:type="character" w:customStyle="1" w:styleId="Heading1Char">
    <w:name w:val="Heading 1 Char"/>
    <w:basedOn w:val="DefaultParagraphFont"/>
    <w:link w:val="Heading1"/>
    <w:rsid w:val="00341C47"/>
    <w:rPr>
      <w:rFonts w:ascii="Arial Narrow" w:eastAsia="Times New Roman" w:hAnsi="Arial Narrow" w:cs="Arial"/>
      <w:b/>
      <w:bCs/>
      <w:kern w:val="32"/>
      <w:sz w:val="32"/>
      <w:szCs w:val="32"/>
    </w:rPr>
  </w:style>
  <w:style w:type="paragraph" w:customStyle="1" w:styleId="BodyText">
    <w:name w:val="Body_Text"/>
    <w:basedOn w:val="Normal"/>
    <w:rsid w:val="00B034B7"/>
  </w:style>
  <w:style w:type="paragraph" w:customStyle="1" w:styleId="HeadingSubject">
    <w:name w:val="Heading_Subject"/>
    <w:basedOn w:val="Normal"/>
    <w:qFormat/>
    <w:rsid w:val="00C62FFD"/>
    <w:pPr>
      <w:spacing w:before="240" w:after="60"/>
    </w:pPr>
    <w:rPr>
      <w:rFonts w:ascii="Arial Narrow" w:hAnsi="Arial Narrow"/>
      <w:b/>
      <w:sz w:val="24"/>
      <w:szCs w:val="22"/>
    </w:rPr>
  </w:style>
  <w:style w:type="character" w:customStyle="1" w:styleId="Heading2Char">
    <w:name w:val="Heading 2 Char"/>
    <w:basedOn w:val="DefaultParagraphFont"/>
    <w:link w:val="Heading2"/>
    <w:uiPriority w:val="9"/>
    <w:rsid w:val="00B2675A"/>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2675A"/>
    <w:rPr>
      <w:rFonts w:ascii="Cambria" w:eastAsia="Times New Roman" w:hAnsi="Cambria" w:cs="Times New Roman"/>
      <w:b/>
      <w:bCs/>
      <w:sz w:val="26"/>
      <w:szCs w:val="26"/>
    </w:rPr>
  </w:style>
  <w:style w:type="character" w:styleId="PageNumber">
    <w:name w:val="page number"/>
    <w:basedOn w:val="DefaultParagraphFont"/>
    <w:rsid w:val="00B2675A"/>
  </w:style>
  <w:style w:type="paragraph" w:customStyle="1" w:styleId="MemoHeading1">
    <w:name w:val="Memo Heading 1"/>
    <w:basedOn w:val="Heading1"/>
    <w:next w:val="BodyText"/>
    <w:qFormat/>
    <w:rsid w:val="000B50BC"/>
    <w:pPr>
      <w:spacing w:after="120"/>
    </w:pPr>
    <w:rPr>
      <w:rFonts w:asciiTheme="minorHAnsi" w:hAnsiTheme="minorHAnsi"/>
      <w:color w:val="174A7C"/>
      <w:sz w:val="28"/>
    </w:rPr>
  </w:style>
  <w:style w:type="paragraph" w:customStyle="1" w:styleId="MemoHeading2">
    <w:name w:val="Memo Heading 2"/>
    <w:basedOn w:val="Heading2"/>
    <w:next w:val="BodyText"/>
    <w:qFormat/>
    <w:rsid w:val="006E3440"/>
    <w:pPr>
      <w:spacing w:before="160"/>
    </w:pPr>
    <w:rPr>
      <w:rFonts w:asciiTheme="minorHAnsi" w:hAnsiTheme="minorHAnsi"/>
      <w:color w:val="174A7C"/>
      <w:sz w:val="24"/>
      <w:szCs w:val="24"/>
    </w:rPr>
  </w:style>
  <w:style w:type="paragraph" w:customStyle="1" w:styleId="MemoHeading3">
    <w:name w:val="Memo Heading 3"/>
    <w:basedOn w:val="Heading3"/>
    <w:next w:val="BodyText"/>
    <w:qFormat/>
    <w:rsid w:val="00F87886"/>
    <w:pPr>
      <w:spacing w:before="120"/>
    </w:pPr>
    <w:rPr>
      <w:rFonts w:asciiTheme="minorHAnsi" w:hAnsiTheme="minorHAnsi"/>
      <w:sz w:val="22"/>
      <w:szCs w:val="22"/>
    </w:rPr>
  </w:style>
  <w:style w:type="paragraph" w:styleId="BalloonText">
    <w:name w:val="Balloon Text"/>
    <w:basedOn w:val="Normal"/>
    <w:link w:val="BalloonTextChar"/>
    <w:uiPriority w:val="99"/>
    <w:semiHidden/>
    <w:unhideWhenUsed/>
    <w:rsid w:val="009A0E7E"/>
    <w:rPr>
      <w:rFonts w:ascii="Tahoma" w:hAnsi="Tahoma" w:cs="Tahoma"/>
      <w:sz w:val="16"/>
      <w:szCs w:val="16"/>
    </w:rPr>
  </w:style>
  <w:style w:type="character" w:customStyle="1" w:styleId="BalloonTextChar">
    <w:name w:val="Balloon Text Char"/>
    <w:basedOn w:val="DefaultParagraphFont"/>
    <w:link w:val="BalloonText"/>
    <w:uiPriority w:val="99"/>
    <w:semiHidden/>
    <w:rsid w:val="009A0E7E"/>
    <w:rPr>
      <w:rFonts w:ascii="Tahoma" w:eastAsia="Times New Roman" w:hAnsi="Tahoma" w:cs="Tahoma"/>
      <w:sz w:val="16"/>
      <w:szCs w:val="16"/>
    </w:rPr>
  </w:style>
  <w:style w:type="character" w:styleId="PlaceholderText">
    <w:name w:val="Placeholder Text"/>
    <w:basedOn w:val="DefaultParagraphFont"/>
    <w:uiPriority w:val="99"/>
    <w:semiHidden/>
    <w:rsid w:val="008C6D04"/>
    <w:rPr>
      <w:color w:val="808080"/>
    </w:rPr>
  </w:style>
  <w:style w:type="character" w:styleId="Strong">
    <w:name w:val="Strong"/>
    <w:basedOn w:val="DefaultParagraphFont"/>
    <w:uiPriority w:val="22"/>
    <w:qFormat/>
    <w:rsid w:val="008C6D04"/>
    <w:rPr>
      <w:b/>
      <w:bCs/>
    </w:rPr>
  </w:style>
  <w:style w:type="table" w:styleId="TableGrid">
    <w:name w:val="Table Grid"/>
    <w:basedOn w:val="TableNormal"/>
    <w:uiPriority w:val="59"/>
    <w:rsid w:val="00AA3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7899"/>
    <w:pPr>
      <w:ind w:left="720"/>
      <w:contextualSpacing/>
    </w:pPr>
  </w:style>
  <w:style w:type="character" w:styleId="CommentReference">
    <w:name w:val="annotation reference"/>
    <w:basedOn w:val="DefaultParagraphFont"/>
    <w:uiPriority w:val="99"/>
    <w:semiHidden/>
    <w:unhideWhenUsed/>
    <w:rsid w:val="00154319"/>
    <w:rPr>
      <w:sz w:val="16"/>
      <w:szCs w:val="16"/>
    </w:rPr>
  </w:style>
  <w:style w:type="paragraph" w:styleId="CommentText">
    <w:name w:val="annotation text"/>
    <w:basedOn w:val="Normal"/>
    <w:link w:val="CommentTextChar"/>
    <w:uiPriority w:val="99"/>
    <w:unhideWhenUsed/>
    <w:rsid w:val="00154319"/>
    <w:pPr>
      <w:spacing w:before="0" w:after="0" w:line="240" w:lineRule="auto"/>
    </w:pPr>
    <w:rPr>
      <w:rFonts w:ascii="Times New Roman" w:hAnsi="Times New Roman"/>
      <w:szCs w:val="20"/>
    </w:rPr>
  </w:style>
  <w:style w:type="character" w:customStyle="1" w:styleId="CommentTextChar">
    <w:name w:val="Comment Text Char"/>
    <w:basedOn w:val="DefaultParagraphFont"/>
    <w:link w:val="CommentText"/>
    <w:uiPriority w:val="99"/>
    <w:rsid w:val="00154319"/>
    <w:rPr>
      <w:rFonts w:ascii="Times New Roman" w:eastAsia="Times New Roman" w:hAnsi="Times New Roman"/>
    </w:rPr>
  </w:style>
  <w:style w:type="paragraph" w:styleId="BodyText0">
    <w:name w:val="Body Text"/>
    <w:basedOn w:val="Normal"/>
    <w:link w:val="BodyTextChar"/>
    <w:rsid w:val="00C11A61"/>
    <w:pPr>
      <w:spacing w:line="240" w:lineRule="auto"/>
    </w:pPr>
    <w:rPr>
      <w:rFonts w:ascii="Times New Roman" w:hAnsi="Times New Roman"/>
      <w:sz w:val="24"/>
      <w:szCs w:val="20"/>
    </w:rPr>
  </w:style>
  <w:style w:type="character" w:customStyle="1" w:styleId="BodyTextChar">
    <w:name w:val="Body Text Char"/>
    <w:basedOn w:val="DefaultParagraphFont"/>
    <w:link w:val="BodyText0"/>
    <w:rsid w:val="00C11A61"/>
    <w:rPr>
      <w:rFonts w:ascii="Times New Roman" w:eastAsia="Times New Roman" w:hAnsi="Times New Roman"/>
      <w:sz w:val="24"/>
    </w:rPr>
  </w:style>
  <w:style w:type="character" w:styleId="Hyperlink">
    <w:name w:val="Hyperlink"/>
    <w:basedOn w:val="DefaultParagraphFont"/>
    <w:uiPriority w:val="99"/>
    <w:unhideWhenUsed/>
    <w:rsid w:val="00110707"/>
    <w:rPr>
      <w:color w:val="0000FF" w:themeColor="hyperlink"/>
      <w:u w:val="single"/>
    </w:rPr>
  </w:style>
  <w:style w:type="character" w:styleId="FollowedHyperlink">
    <w:name w:val="FollowedHyperlink"/>
    <w:basedOn w:val="DefaultParagraphFont"/>
    <w:uiPriority w:val="99"/>
    <w:semiHidden/>
    <w:unhideWhenUsed/>
    <w:rsid w:val="00110707"/>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F164C"/>
    <w:pPr>
      <w:spacing w:before="120" w:after="120"/>
    </w:pPr>
    <w:rPr>
      <w:rFonts w:ascii="Georgia" w:hAnsi="Georgia"/>
      <w:b/>
      <w:bCs/>
    </w:rPr>
  </w:style>
  <w:style w:type="character" w:customStyle="1" w:styleId="CommentSubjectChar">
    <w:name w:val="Comment Subject Char"/>
    <w:basedOn w:val="CommentTextChar"/>
    <w:link w:val="CommentSubject"/>
    <w:uiPriority w:val="99"/>
    <w:semiHidden/>
    <w:rsid w:val="009F164C"/>
    <w:rPr>
      <w:rFonts w:ascii="Georgia" w:eastAsia="Times New Roman" w:hAnsi="Georgia"/>
      <w:b/>
      <w:bCs/>
    </w:rPr>
  </w:style>
  <w:style w:type="table" w:styleId="MediumShading1-Accent1">
    <w:name w:val="Medium Shading 1 Accent 1"/>
    <w:basedOn w:val="TableNormal"/>
    <w:uiPriority w:val="63"/>
    <w:rsid w:val="00D3283D"/>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4D360D"/>
    <w:rPr>
      <w:rFonts w:ascii="Georgia" w:eastAsia="Times New Roman" w:hAnsi="Georgia"/>
      <w:szCs w:val="24"/>
    </w:rPr>
  </w:style>
  <w:style w:type="paragraph" w:styleId="Caption">
    <w:name w:val="caption"/>
    <w:basedOn w:val="Normal"/>
    <w:next w:val="Normal"/>
    <w:unhideWhenUsed/>
    <w:qFormat/>
    <w:rsid w:val="002D00DB"/>
    <w:pPr>
      <w:spacing w:before="0" w:after="200" w:line="240" w:lineRule="auto"/>
    </w:pPr>
    <w:rPr>
      <w:rFonts w:asciiTheme="majorHAnsi" w:hAnsiTheme="majorHAnsi"/>
      <w:b/>
      <w:i/>
      <w:iCs/>
      <w:color w:val="1F497D" w:themeColor="text2"/>
      <w:sz w:val="18"/>
      <w:szCs w:val="18"/>
    </w:rPr>
  </w:style>
  <w:style w:type="paragraph" w:styleId="NormalWeb">
    <w:name w:val="Normal (Web)"/>
    <w:basedOn w:val="Normal"/>
    <w:uiPriority w:val="99"/>
    <w:semiHidden/>
    <w:unhideWhenUsed/>
    <w:rsid w:val="004B5D2B"/>
    <w:pPr>
      <w:spacing w:before="100" w:beforeAutospacing="1" w:after="100" w:afterAutospacing="1" w:line="300" w:lineRule="exact"/>
    </w:pPr>
    <w:rPr>
      <w:rFonts w:ascii="Cambria" w:hAnsi="Cambria"/>
      <w:sz w:val="22"/>
    </w:rPr>
  </w:style>
  <w:style w:type="paragraph" w:customStyle="1" w:styleId="Figure">
    <w:name w:val="Figure"/>
    <w:basedOn w:val="BodyText"/>
    <w:qFormat/>
    <w:rsid w:val="00A12F53"/>
    <w:pPr>
      <w:spacing w:before="200" w:after="200" w:line="240" w:lineRule="auto"/>
    </w:pPr>
    <w:rPr>
      <w:rFonts w:ascii="Cambria" w:hAnsi="Cambria"/>
      <w:sz w:val="22"/>
    </w:rPr>
  </w:style>
  <w:style w:type="paragraph" w:customStyle="1" w:styleId="TableText">
    <w:name w:val="Table_Text"/>
    <w:qFormat/>
    <w:rsid w:val="009811A5"/>
    <w:pPr>
      <w:spacing w:before="20" w:after="20"/>
    </w:pPr>
    <w:rPr>
      <w:rFonts w:eastAsia="Times New Roman"/>
      <w:color w:val="000000"/>
      <w:szCs w:val="24"/>
    </w:rPr>
  </w:style>
  <w:style w:type="paragraph" w:customStyle="1" w:styleId="TableTextHeadings">
    <w:name w:val="Table_Text Headings"/>
    <w:basedOn w:val="TableText"/>
    <w:rsid w:val="009811A5"/>
    <w:pPr>
      <w:spacing w:before="120" w:after="120"/>
      <w:jc w:val="center"/>
    </w:pPr>
    <w:rPr>
      <w:bCs/>
      <w:color w:val="FFFFF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33276">
      <w:bodyDiv w:val="1"/>
      <w:marLeft w:val="0"/>
      <w:marRight w:val="0"/>
      <w:marTop w:val="0"/>
      <w:marBottom w:val="0"/>
      <w:divBdr>
        <w:top w:val="none" w:sz="0" w:space="0" w:color="auto"/>
        <w:left w:val="none" w:sz="0" w:space="0" w:color="auto"/>
        <w:bottom w:val="none" w:sz="0" w:space="0" w:color="auto"/>
        <w:right w:val="none" w:sz="0" w:space="0" w:color="auto"/>
      </w:divBdr>
    </w:div>
    <w:div w:id="785196030">
      <w:bodyDiv w:val="1"/>
      <w:marLeft w:val="0"/>
      <w:marRight w:val="0"/>
      <w:marTop w:val="0"/>
      <w:marBottom w:val="0"/>
      <w:divBdr>
        <w:top w:val="none" w:sz="0" w:space="0" w:color="auto"/>
        <w:left w:val="none" w:sz="0" w:space="0" w:color="auto"/>
        <w:bottom w:val="none" w:sz="0" w:space="0" w:color="auto"/>
        <w:right w:val="none" w:sz="0" w:space="0" w:color="auto"/>
      </w:divBdr>
    </w:div>
    <w:div w:id="860318322">
      <w:bodyDiv w:val="1"/>
      <w:marLeft w:val="0"/>
      <w:marRight w:val="0"/>
      <w:marTop w:val="0"/>
      <w:marBottom w:val="0"/>
      <w:divBdr>
        <w:top w:val="none" w:sz="0" w:space="0" w:color="auto"/>
        <w:left w:val="none" w:sz="0" w:space="0" w:color="auto"/>
        <w:bottom w:val="none" w:sz="0" w:space="0" w:color="auto"/>
        <w:right w:val="none" w:sz="0" w:space="0" w:color="auto"/>
      </w:divBdr>
    </w:div>
    <w:div w:id="1668096367">
      <w:bodyDiv w:val="1"/>
      <w:marLeft w:val="0"/>
      <w:marRight w:val="0"/>
      <w:marTop w:val="0"/>
      <w:marBottom w:val="0"/>
      <w:divBdr>
        <w:top w:val="none" w:sz="0" w:space="0" w:color="auto"/>
        <w:left w:val="none" w:sz="0" w:space="0" w:color="auto"/>
        <w:bottom w:val="none" w:sz="0" w:space="0" w:color="auto"/>
        <w:right w:val="none" w:sz="0" w:space="0" w:color="auto"/>
      </w:divBdr>
      <w:divsChild>
        <w:div w:id="31004319">
          <w:marLeft w:val="274"/>
          <w:marRight w:val="0"/>
          <w:marTop w:val="0"/>
          <w:marBottom w:val="0"/>
          <w:divBdr>
            <w:top w:val="none" w:sz="0" w:space="0" w:color="auto"/>
            <w:left w:val="none" w:sz="0" w:space="0" w:color="auto"/>
            <w:bottom w:val="none" w:sz="0" w:space="0" w:color="auto"/>
            <w:right w:val="none" w:sz="0" w:space="0" w:color="auto"/>
          </w:divBdr>
        </w:div>
        <w:div w:id="324166068">
          <w:marLeft w:val="274"/>
          <w:marRight w:val="0"/>
          <w:marTop w:val="0"/>
          <w:marBottom w:val="0"/>
          <w:divBdr>
            <w:top w:val="none" w:sz="0" w:space="0" w:color="auto"/>
            <w:left w:val="none" w:sz="0" w:space="0" w:color="auto"/>
            <w:bottom w:val="none" w:sz="0" w:space="0" w:color="auto"/>
            <w:right w:val="none" w:sz="0" w:space="0" w:color="auto"/>
          </w:divBdr>
        </w:div>
        <w:div w:id="340204557">
          <w:marLeft w:val="274"/>
          <w:marRight w:val="0"/>
          <w:marTop w:val="0"/>
          <w:marBottom w:val="0"/>
          <w:divBdr>
            <w:top w:val="none" w:sz="0" w:space="0" w:color="auto"/>
            <w:left w:val="none" w:sz="0" w:space="0" w:color="auto"/>
            <w:bottom w:val="none" w:sz="0" w:space="0" w:color="auto"/>
            <w:right w:val="none" w:sz="0" w:space="0" w:color="auto"/>
          </w:divBdr>
        </w:div>
        <w:div w:id="494541571">
          <w:marLeft w:val="274"/>
          <w:marRight w:val="0"/>
          <w:marTop w:val="0"/>
          <w:marBottom w:val="0"/>
          <w:divBdr>
            <w:top w:val="none" w:sz="0" w:space="0" w:color="auto"/>
            <w:left w:val="none" w:sz="0" w:space="0" w:color="auto"/>
            <w:bottom w:val="none" w:sz="0" w:space="0" w:color="auto"/>
            <w:right w:val="none" w:sz="0" w:space="0" w:color="auto"/>
          </w:divBdr>
        </w:div>
        <w:div w:id="845705823">
          <w:marLeft w:val="446"/>
          <w:marRight w:val="0"/>
          <w:marTop w:val="0"/>
          <w:marBottom w:val="0"/>
          <w:divBdr>
            <w:top w:val="none" w:sz="0" w:space="0" w:color="auto"/>
            <w:left w:val="none" w:sz="0" w:space="0" w:color="auto"/>
            <w:bottom w:val="none" w:sz="0" w:space="0" w:color="auto"/>
            <w:right w:val="none" w:sz="0" w:space="0" w:color="auto"/>
          </w:divBdr>
        </w:div>
        <w:div w:id="1058089031">
          <w:marLeft w:val="274"/>
          <w:marRight w:val="0"/>
          <w:marTop w:val="0"/>
          <w:marBottom w:val="0"/>
          <w:divBdr>
            <w:top w:val="none" w:sz="0" w:space="0" w:color="auto"/>
            <w:left w:val="none" w:sz="0" w:space="0" w:color="auto"/>
            <w:bottom w:val="none" w:sz="0" w:space="0" w:color="auto"/>
            <w:right w:val="none" w:sz="0" w:space="0" w:color="auto"/>
          </w:divBdr>
        </w:div>
        <w:div w:id="1174610575">
          <w:marLeft w:val="274"/>
          <w:marRight w:val="0"/>
          <w:marTop w:val="0"/>
          <w:marBottom w:val="0"/>
          <w:divBdr>
            <w:top w:val="none" w:sz="0" w:space="0" w:color="auto"/>
            <w:left w:val="none" w:sz="0" w:space="0" w:color="auto"/>
            <w:bottom w:val="none" w:sz="0" w:space="0" w:color="auto"/>
            <w:right w:val="none" w:sz="0" w:space="0" w:color="auto"/>
          </w:divBdr>
        </w:div>
        <w:div w:id="1455559959">
          <w:marLeft w:val="274"/>
          <w:marRight w:val="0"/>
          <w:marTop w:val="0"/>
          <w:marBottom w:val="0"/>
          <w:divBdr>
            <w:top w:val="none" w:sz="0" w:space="0" w:color="auto"/>
            <w:left w:val="none" w:sz="0" w:space="0" w:color="auto"/>
            <w:bottom w:val="none" w:sz="0" w:space="0" w:color="auto"/>
            <w:right w:val="none" w:sz="0" w:space="0" w:color="auto"/>
          </w:divBdr>
        </w:div>
        <w:div w:id="1457215226">
          <w:marLeft w:val="446"/>
          <w:marRight w:val="0"/>
          <w:marTop w:val="0"/>
          <w:marBottom w:val="0"/>
          <w:divBdr>
            <w:top w:val="none" w:sz="0" w:space="0" w:color="auto"/>
            <w:left w:val="none" w:sz="0" w:space="0" w:color="auto"/>
            <w:bottom w:val="none" w:sz="0" w:space="0" w:color="auto"/>
            <w:right w:val="none" w:sz="0" w:space="0" w:color="auto"/>
          </w:divBdr>
        </w:div>
        <w:div w:id="1652099213">
          <w:marLeft w:val="274"/>
          <w:marRight w:val="0"/>
          <w:marTop w:val="0"/>
          <w:marBottom w:val="0"/>
          <w:divBdr>
            <w:top w:val="none" w:sz="0" w:space="0" w:color="auto"/>
            <w:left w:val="none" w:sz="0" w:space="0" w:color="auto"/>
            <w:bottom w:val="none" w:sz="0" w:space="0" w:color="auto"/>
            <w:right w:val="none" w:sz="0" w:space="0" w:color="auto"/>
          </w:divBdr>
        </w:div>
      </w:divsChild>
    </w:div>
    <w:div w:id="1690374568">
      <w:bodyDiv w:val="1"/>
      <w:marLeft w:val="0"/>
      <w:marRight w:val="0"/>
      <w:marTop w:val="0"/>
      <w:marBottom w:val="0"/>
      <w:divBdr>
        <w:top w:val="none" w:sz="0" w:space="0" w:color="auto"/>
        <w:left w:val="none" w:sz="0" w:space="0" w:color="auto"/>
        <w:bottom w:val="none" w:sz="0" w:space="0" w:color="auto"/>
        <w:right w:val="none" w:sz="0" w:space="0" w:color="auto"/>
      </w:divBdr>
      <w:divsChild>
        <w:div w:id="1367556928">
          <w:marLeft w:val="274"/>
          <w:marRight w:val="0"/>
          <w:marTop w:val="0"/>
          <w:marBottom w:val="0"/>
          <w:divBdr>
            <w:top w:val="none" w:sz="0" w:space="0" w:color="auto"/>
            <w:left w:val="none" w:sz="0" w:space="0" w:color="auto"/>
            <w:bottom w:val="none" w:sz="0" w:space="0" w:color="auto"/>
            <w:right w:val="none" w:sz="0" w:space="0" w:color="auto"/>
          </w:divBdr>
        </w:div>
        <w:div w:id="1379623581">
          <w:marLeft w:val="274"/>
          <w:marRight w:val="0"/>
          <w:marTop w:val="0"/>
          <w:marBottom w:val="0"/>
          <w:divBdr>
            <w:top w:val="none" w:sz="0" w:space="0" w:color="auto"/>
            <w:left w:val="none" w:sz="0" w:space="0" w:color="auto"/>
            <w:bottom w:val="none" w:sz="0" w:space="0" w:color="auto"/>
            <w:right w:val="none" w:sz="0" w:space="0" w:color="auto"/>
          </w:divBdr>
        </w:div>
        <w:div w:id="1704943861">
          <w:marLeft w:val="274"/>
          <w:marRight w:val="0"/>
          <w:marTop w:val="0"/>
          <w:marBottom w:val="0"/>
          <w:divBdr>
            <w:top w:val="none" w:sz="0" w:space="0" w:color="auto"/>
            <w:left w:val="none" w:sz="0" w:space="0" w:color="auto"/>
            <w:bottom w:val="none" w:sz="0" w:space="0" w:color="auto"/>
            <w:right w:val="none" w:sz="0" w:space="0" w:color="auto"/>
          </w:divBdr>
        </w:div>
        <w:div w:id="1708992138">
          <w:marLeft w:val="274"/>
          <w:marRight w:val="0"/>
          <w:marTop w:val="0"/>
          <w:marBottom w:val="0"/>
          <w:divBdr>
            <w:top w:val="none" w:sz="0" w:space="0" w:color="auto"/>
            <w:left w:val="none" w:sz="0" w:space="0" w:color="auto"/>
            <w:bottom w:val="none" w:sz="0" w:space="0" w:color="auto"/>
            <w:right w:val="none" w:sz="0" w:space="0" w:color="auto"/>
          </w:divBdr>
        </w:div>
        <w:div w:id="1797024944">
          <w:marLeft w:val="274"/>
          <w:marRight w:val="0"/>
          <w:marTop w:val="0"/>
          <w:marBottom w:val="0"/>
          <w:divBdr>
            <w:top w:val="none" w:sz="0" w:space="0" w:color="auto"/>
            <w:left w:val="none" w:sz="0" w:space="0" w:color="auto"/>
            <w:bottom w:val="none" w:sz="0" w:space="0" w:color="auto"/>
            <w:right w:val="none" w:sz="0" w:space="0" w:color="auto"/>
          </w:divBdr>
        </w:div>
      </w:divsChild>
    </w:div>
    <w:div w:id="1722705819">
      <w:bodyDiv w:val="1"/>
      <w:marLeft w:val="0"/>
      <w:marRight w:val="0"/>
      <w:marTop w:val="0"/>
      <w:marBottom w:val="0"/>
      <w:divBdr>
        <w:top w:val="none" w:sz="0" w:space="0" w:color="auto"/>
        <w:left w:val="none" w:sz="0" w:space="0" w:color="auto"/>
        <w:bottom w:val="none" w:sz="0" w:space="0" w:color="auto"/>
        <w:right w:val="none" w:sz="0" w:space="0" w:color="auto"/>
      </w:divBdr>
    </w:div>
    <w:div w:id="1780493472">
      <w:bodyDiv w:val="1"/>
      <w:marLeft w:val="0"/>
      <w:marRight w:val="0"/>
      <w:marTop w:val="0"/>
      <w:marBottom w:val="0"/>
      <w:divBdr>
        <w:top w:val="none" w:sz="0" w:space="0" w:color="auto"/>
        <w:left w:val="none" w:sz="0" w:space="0" w:color="auto"/>
        <w:bottom w:val="none" w:sz="0" w:space="0" w:color="auto"/>
        <w:right w:val="none" w:sz="0" w:space="0" w:color="auto"/>
      </w:divBdr>
    </w:div>
    <w:div w:id="2031753707">
      <w:bodyDiv w:val="1"/>
      <w:marLeft w:val="0"/>
      <w:marRight w:val="0"/>
      <w:marTop w:val="0"/>
      <w:marBottom w:val="0"/>
      <w:divBdr>
        <w:top w:val="none" w:sz="0" w:space="0" w:color="auto"/>
        <w:left w:val="none" w:sz="0" w:space="0" w:color="auto"/>
        <w:bottom w:val="none" w:sz="0" w:space="0" w:color="auto"/>
        <w:right w:val="none" w:sz="0" w:space="0" w:color="auto"/>
      </w:divBdr>
      <w:divsChild>
        <w:div w:id="90855499">
          <w:marLeft w:val="274"/>
          <w:marRight w:val="0"/>
          <w:marTop w:val="0"/>
          <w:marBottom w:val="0"/>
          <w:divBdr>
            <w:top w:val="none" w:sz="0" w:space="0" w:color="auto"/>
            <w:left w:val="none" w:sz="0" w:space="0" w:color="auto"/>
            <w:bottom w:val="none" w:sz="0" w:space="0" w:color="auto"/>
            <w:right w:val="none" w:sz="0" w:space="0" w:color="auto"/>
          </w:divBdr>
        </w:div>
        <w:div w:id="97218583">
          <w:marLeft w:val="274"/>
          <w:marRight w:val="0"/>
          <w:marTop w:val="0"/>
          <w:marBottom w:val="0"/>
          <w:divBdr>
            <w:top w:val="none" w:sz="0" w:space="0" w:color="auto"/>
            <w:left w:val="none" w:sz="0" w:space="0" w:color="auto"/>
            <w:bottom w:val="none" w:sz="0" w:space="0" w:color="auto"/>
            <w:right w:val="none" w:sz="0" w:space="0" w:color="auto"/>
          </w:divBdr>
        </w:div>
        <w:div w:id="147063372">
          <w:marLeft w:val="274"/>
          <w:marRight w:val="0"/>
          <w:marTop w:val="0"/>
          <w:marBottom w:val="0"/>
          <w:divBdr>
            <w:top w:val="none" w:sz="0" w:space="0" w:color="auto"/>
            <w:left w:val="none" w:sz="0" w:space="0" w:color="auto"/>
            <w:bottom w:val="none" w:sz="0" w:space="0" w:color="auto"/>
            <w:right w:val="none" w:sz="0" w:space="0" w:color="auto"/>
          </w:divBdr>
        </w:div>
        <w:div w:id="604115450">
          <w:marLeft w:val="446"/>
          <w:marRight w:val="0"/>
          <w:marTop w:val="0"/>
          <w:marBottom w:val="0"/>
          <w:divBdr>
            <w:top w:val="none" w:sz="0" w:space="0" w:color="auto"/>
            <w:left w:val="none" w:sz="0" w:space="0" w:color="auto"/>
            <w:bottom w:val="none" w:sz="0" w:space="0" w:color="auto"/>
            <w:right w:val="none" w:sz="0" w:space="0" w:color="auto"/>
          </w:divBdr>
        </w:div>
        <w:div w:id="1319963415">
          <w:marLeft w:val="274"/>
          <w:marRight w:val="0"/>
          <w:marTop w:val="0"/>
          <w:marBottom w:val="0"/>
          <w:divBdr>
            <w:top w:val="none" w:sz="0" w:space="0" w:color="auto"/>
            <w:left w:val="none" w:sz="0" w:space="0" w:color="auto"/>
            <w:bottom w:val="none" w:sz="0" w:space="0" w:color="auto"/>
            <w:right w:val="none" w:sz="0" w:space="0" w:color="auto"/>
          </w:divBdr>
        </w:div>
        <w:div w:id="1694375368">
          <w:marLeft w:val="274"/>
          <w:marRight w:val="0"/>
          <w:marTop w:val="0"/>
          <w:marBottom w:val="0"/>
          <w:divBdr>
            <w:top w:val="none" w:sz="0" w:space="0" w:color="auto"/>
            <w:left w:val="none" w:sz="0" w:space="0" w:color="auto"/>
            <w:bottom w:val="none" w:sz="0" w:space="0" w:color="auto"/>
            <w:right w:val="none" w:sz="0" w:space="0" w:color="auto"/>
          </w:divBdr>
        </w:div>
        <w:div w:id="1782459554">
          <w:marLeft w:val="274"/>
          <w:marRight w:val="0"/>
          <w:marTop w:val="0"/>
          <w:marBottom w:val="0"/>
          <w:divBdr>
            <w:top w:val="none" w:sz="0" w:space="0" w:color="auto"/>
            <w:left w:val="none" w:sz="0" w:space="0" w:color="auto"/>
            <w:bottom w:val="none" w:sz="0" w:space="0" w:color="auto"/>
            <w:right w:val="none" w:sz="0" w:space="0" w:color="auto"/>
          </w:divBdr>
        </w:div>
        <w:div w:id="1814132050">
          <w:marLeft w:val="274"/>
          <w:marRight w:val="0"/>
          <w:marTop w:val="0"/>
          <w:marBottom w:val="0"/>
          <w:divBdr>
            <w:top w:val="none" w:sz="0" w:space="0" w:color="auto"/>
            <w:left w:val="none" w:sz="0" w:space="0" w:color="auto"/>
            <w:bottom w:val="none" w:sz="0" w:space="0" w:color="auto"/>
            <w:right w:val="none" w:sz="0" w:space="0" w:color="auto"/>
          </w:divBdr>
        </w:div>
        <w:div w:id="205384096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rrttf.org/wp-content/uploads/2016/04/2016_Comp_Plan_Final_Approved.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rrttf.org/wpcontent/uploads/2015/08/SRRTTF_Phase_2_Final_Report_2015_08_12_without-appendice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rttf.org/wp-content/uploads/2016/04/2016_Comp_Plan_Final_Approved.pdf" TargetMode="Externa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ll\AppData\Roaming\Microsoft\Templates\AA_memo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4DA1E9436C441FBD1DB0F5DF48E5AC"/>
        <w:category>
          <w:name w:val="General"/>
          <w:gallery w:val="placeholder"/>
        </w:category>
        <w:types>
          <w:type w:val="bbPlcHdr"/>
        </w:types>
        <w:behaviors>
          <w:behavior w:val="content"/>
        </w:behaviors>
        <w:guid w:val="{EC351A04-18AF-44BD-BE40-AAEB28012EE8}"/>
      </w:docPartPr>
      <w:docPartBody>
        <w:p w:rsidR="00632486" w:rsidRDefault="00783B7B">
          <w:pPr>
            <w:pStyle w:val="794DA1E9436C441FBD1DB0F5DF48E5AC"/>
          </w:pPr>
          <w:r w:rsidRPr="00DC6D2C">
            <w:rPr>
              <w:rStyle w:val="PlaceholderText"/>
            </w:rPr>
            <w:t>Click here to enter text.</w:t>
          </w:r>
        </w:p>
      </w:docPartBody>
    </w:docPart>
    <w:docPart>
      <w:docPartPr>
        <w:name w:val="84A29B8454314BD3A569242A1233AC3A"/>
        <w:category>
          <w:name w:val="General"/>
          <w:gallery w:val="placeholder"/>
        </w:category>
        <w:types>
          <w:type w:val="bbPlcHdr"/>
        </w:types>
        <w:behaviors>
          <w:behavior w:val="content"/>
        </w:behaviors>
        <w:guid w:val="{73779C78-D135-40F5-8A53-72C0A8569BF5}"/>
      </w:docPartPr>
      <w:docPartBody>
        <w:p w:rsidR="00632486" w:rsidRDefault="00783B7B">
          <w:pPr>
            <w:pStyle w:val="84A29B8454314BD3A569242A1233AC3A"/>
          </w:pPr>
          <w:r w:rsidRPr="00DC6D2C">
            <w:rPr>
              <w:rStyle w:val="PlaceholderText"/>
            </w:rPr>
            <w:t>Click here to enter text.</w:t>
          </w:r>
        </w:p>
      </w:docPartBody>
    </w:docPart>
    <w:docPart>
      <w:docPartPr>
        <w:name w:val="A49399DEEFF4475693C1309E1D9157EC"/>
        <w:category>
          <w:name w:val="General"/>
          <w:gallery w:val="placeholder"/>
        </w:category>
        <w:types>
          <w:type w:val="bbPlcHdr"/>
        </w:types>
        <w:behaviors>
          <w:behavior w:val="content"/>
        </w:behaviors>
        <w:guid w:val="{61788EDA-C2A9-4182-9214-02F95D77ECEA}"/>
      </w:docPartPr>
      <w:docPartBody>
        <w:p w:rsidR="00632486" w:rsidRDefault="00783B7B" w:rsidP="00783B7B">
          <w:pPr>
            <w:pStyle w:val="A49399DEEFF4475693C1309E1D9157EC"/>
          </w:pPr>
          <w:r w:rsidRPr="00DC6D2C">
            <w:rPr>
              <w:rStyle w:val="PlaceholderText"/>
            </w:rPr>
            <w:t>Click here to enter text.</w:t>
          </w:r>
        </w:p>
      </w:docPartBody>
    </w:docPart>
    <w:docPart>
      <w:docPartPr>
        <w:name w:val="E4B0E1F4479640108C93433C08F65243"/>
        <w:category>
          <w:name w:val="General"/>
          <w:gallery w:val="placeholder"/>
        </w:category>
        <w:types>
          <w:type w:val="bbPlcHdr"/>
        </w:types>
        <w:behaviors>
          <w:behavior w:val="content"/>
        </w:behaviors>
        <w:guid w:val="{F20F306E-1C4E-4E04-9A27-E3022374E887}"/>
      </w:docPartPr>
      <w:docPartBody>
        <w:p w:rsidR="00632486" w:rsidRDefault="00783B7B" w:rsidP="00783B7B">
          <w:pPr>
            <w:pStyle w:val="E4B0E1F4479640108C93433C08F65243"/>
          </w:pPr>
          <w:r w:rsidRPr="00DC6D2C">
            <w:rPr>
              <w:rStyle w:val="PlaceholderText"/>
            </w:rPr>
            <w:t>Click here to enter text.</w:t>
          </w:r>
        </w:p>
      </w:docPartBody>
    </w:docPart>
    <w:docPart>
      <w:docPartPr>
        <w:name w:val="B5F81DDE657C4CA4A7D4A47DCC11C0D2"/>
        <w:category>
          <w:name w:val="General"/>
          <w:gallery w:val="placeholder"/>
        </w:category>
        <w:types>
          <w:type w:val="bbPlcHdr"/>
        </w:types>
        <w:behaviors>
          <w:behavior w:val="content"/>
        </w:behaviors>
        <w:guid w:val="{A8E0383F-6E30-4DFB-82EF-E8D29BC1DAEF}"/>
      </w:docPartPr>
      <w:docPartBody>
        <w:p w:rsidR="00B772F4" w:rsidRDefault="00EB64F8" w:rsidP="00EB64F8">
          <w:pPr>
            <w:pStyle w:val="B5F81DDE657C4CA4A7D4A47DCC11C0D2"/>
          </w:pPr>
          <w:r w:rsidRPr="00DC6D2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
  <w:rsids>
    <w:rsidRoot w:val="00783B7B"/>
    <w:rsid w:val="000F6CCA"/>
    <w:rsid w:val="001149C9"/>
    <w:rsid w:val="00162783"/>
    <w:rsid w:val="00523965"/>
    <w:rsid w:val="005978E6"/>
    <w:rsid w:val="005C0DC7"/>
    <w:rsid w:val="006012B7"/>
    <w:rsid w:val="00632486"/>
    <w:rsid w:val="00677DAE"/>
    <w:rsid w:val="00783B7B"/>
    <w:rsid w:val="007B5BDA"/>
    <w:rsid w:val="007B76A0"/>
    <w:rsid w:val="00863BD6"/>
    <w:rsid w:val="00A559A7"/>
    <w:rsid w:val="00B772F4"/>
    <w:rsid w:val="00BA2227"/>
    <w:rsid w:val="00C419E8"/>
    <w:rsid w:val="00D37B3C"/>
    <w:rsid w:val="00D442C4"/>
    <w:rsid w:val="00D45131"/>
    <w:rsid w:val="00EB64F8"/>
    <w:rsid w:val="00ED162F"/>
    <w:rsid w:val="00F03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BD6"/>
    <w:rPr>
      <w:color w:val="808080"/>
    </w:rPr>
  </w:style>
  <w:style w:type="paragraph" w:customStyle="1" w:styleId="794DA1E9436C441FBD1DB0F5DF48E5AC">
    <w:name w:val="794DA1E9436C441FBD1DB0F5DF48E5AC"/>
    <w:rsid w:val="00523965"/>
  </w:style>
  <w:style w:type="paragraph" w:customStyle="1" w:styleId="AD5DF92687D447A7944D706427EF18D7">
    <w:name w:val="AD5DF92687D447A7944D706427EF18D7"/>
    <w:rsid w:val="00523965"/>
  </w:style>
  <w:style w:type="paragraph" w:customStyle="1" w:styleId="84A29B8454314BD3A569242A1233AC3A">
    <w:name w:val="84A29B8454314BD3A569242A1233AC3A"/>
    <w:rsid w:val="00523965"/>
  </w:style>
  <w:style w:type="paragraph" w:customStyle="1" w:styleId="A49399DEEFF4475693C1309E1D9157EC">
    <w:name w:val="A49399DEEFF4475693C1309E1D9157EC"/>
    <w:rsid w:val="00783B7B"/>
  </w:style>
  <w:style w:type="paragraph" w:customStyle="1" w:styleId="E4B0E1F4479640108C93433C08F65243">
    <w:name w:val="E4B0E1F4479640108C93433C08F65243"/>
    <w:rsid w:val="00783B7B"/>
  </w:style>
  <w:style w:type="paragraph" w:customStyle="1" w:styleId="B5F81DDE657C4CA4A7D4A47DCC11C0D2">
    <w:name w:val="B5F81DDE657C4CA4A7D4A47DCC11C0D2"/>
    <w:rsid w:val="00EB64F8"/>
  </w:style>
  <w:style w:type="paragraph" w:customStyle="1" w:styleId="253CA2DB82EB46529B4171C186E9171A">
    <w:name w:val="253CA2DB82EB46529B4171C186E9171A"/>
    <w:rsid w:val="00EB64F8"/>
  </w:style>
  <w:style w:type="paragraph" w:customStyle="1" w:styleId="B6548A2E9A244A0CBE307667E408ABF4">
    <w:name w:val="B6548A2E9A244A0CBE307667E408ABF4"/>
    <w:rsid w:val="00863B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9A52C-2F2A-4B70-9418-92676A03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AA_memo_template</Template>
  <TotalTime>1</TotalTime>
  <Pages>22</Pages>
  <Words>5421</Words>
  <Characters>30901</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Limno Tech</Company>
  <LinksUpToDate>false</LinksUpToDate>
  <CharactersWithSpaces>36250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Dilks</dc:creator>
  <cp:keywords/>
  <dc:description/>
  <cp:lastModifiedBy>Page, C</cp:lastModifiedBy>
  <cp:revision>2</cp:revision>
  <cp:lastPrinted>2017-07-19T17:04:00Z</cp:lastPrinted>
  <dcterms:created xsi:type="dcterms:W3CDTF">2017-08-16T19:05:00Z</dcterms:created>
  <dcterms:modified xsi:type="dcterms:W3CDTF">2017-08-16T19:05:00Z</dcterms:modified>
</cp:coreProperties>
</file>